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747C79" w14:textId="3A90B3AC" w:rsidR="008E4AB0" w:rsidRPr="000933FB" w:rsidRDefault="00D37CCD" w:rsidP="0056213B">
      <w:pPr>
        <w:pStyle w:val="ListParagraph"/>
        <w:spacing w:before="100" w:beforeAutospacing="1" w:after="100" w:afterAutospacing="1" w:line="264" w:lineRule="auto"/>
        <w:ind w:left="450" w:right="90" w:hanging="360"/>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br/>
      </w:r>
      <w:r w:rsidR="008E4AB0" w:rsidRPr="000933FB">
        <w:rPr>
          <w:rFonts w:ascii="Times New Roman" w:hAnsi="Times New Roman" w:cs="Times New Roman"/>
          <w:noProof/>
          <w:sz w:val="24"/>
          <w:szCs w:val="24"/>
        </w:rPr>
        <w:drawing>
          <wp:inline distT="0" distB="0" distL="0" distR="0" wp14:anchorId="2F5A0925" wp14:editId="2C1D900F">
            <wp:extent cx="965048" cy="937260"/>
            <wp:effectExtent l="0" t="0" r="0" b="0"/>
            <wp:docPr id="2" name="Picture 2" descr="Bangladesh Govt. Logo PNG 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ngladesh Govt. Logo PNG Vecto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85428" cy="957053"/>
                    </a:xfrm>
                    <a:prstGeom prst="rect">
                      <a:avLst/>
                    </a:prstGeom>
                    <a:noFill/>
                    <a:ln>
                      <a:noFill/>
                    </a:ln>
                  </pic:spPr>
                </pic:pic>
              </a:graphicData>
            </a:graphic>
          </wp:inline>
        </w:drawing>
      </w:r>
    </w:p>
    <w:p w14:paraId="4CD810C9" w14:textId="77777777" w:rsidR="008E4AB0" w:rsidRPr="000933FB" w:rsidRDefault="008E4AB0" w:rsidP="0056213B">
      <w:pPr>
        <w:pStyle w:val="ListParagraph"/>
        <w:spacing w:before="100" w:beforeAutospacing="1" w:after="100" w:afterAutospacing="1" w:line="264" w:lineRule="auto"/>
        <w:ind w:left="450" w:right="90" w:hanging="360"/>
        <w:jc w:val="center"/>
        <w:rPr>
          <w:rFonts w:ascii="Times New Roman" w:hAnsi="Times New Roman" w:cs="Times New Roman"/>
          <w:sz w:val="24"/>
          <w:szCs w:val="24"/>
        </w:rPr>
      </w:pPr>
    </w:p>
    <w:p w14:paraId="007B9B57" w14:textId="77777777" w:rsidR="00EC36E6" w:rsidRDefault="00EC36E6" w:rsidP="0056213B">
      <w:pPr>
        <w:pStyle w:val="ListParagraph"/>
        <w:spacing w:before="100" w:beforeAutospacing="1" w:after="100" w:afterAutospacing="1" w:line="264" w:lineRule="auto"/>
        <w:ind w:left="450" w:right="90" w:hanging="360"/>
        <w:jc w:val="center"/>
        <w:rPr>
          <w:ins w:id="1" w:author="Mahfuzar Rahman" w:date="2023-01-09T11:47:00Z"/>
          <w:rFonts w:ascii="Times New Roman" w:hAnsi="Times New Roman" w:cs="Times New Roman"/>
          <w:b/>
          <w:bCs/>
          <w:color w:val="385623" w:themeColor="accent6" w:themeShade="80"/>
          <w:sz w:val="34"/>
          <w:szCs w:val="36"/>
        </w:rPr>
      </w:pPr>
      <w:bookmarkStart w:id="2" w:name="_Hlk121916045"/>
    </w:p>
    <w:p w14:paraId="62BAB486" w14:textId="6684674B" w:rsidR="008E4AB0" w:rsidRPr="00EC36E6" w:rsidRDefault="008E4AB0"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34"/>
          <w:szCs w:val="36"/>
          <w:rPrChange w:id="3" w:author="Mahfuzar Rahman" w:date="2023-01-09T11:47:00Z">
            <w:rPr>
              <w:rFonts w:ascii="Times New Roman" w:hAnsi="Times New Roman" w:cs="Times New Roman"/>
              <w:b/>
              <w:bCs/>
              <w:color w:val="385623" w:themeColor="accent6" w:themeShade="80"/>
              <w:sz w:val="36"/>
              <w:szCs w:val="36"/>
            </w:rPr>
          </w:rPrChange>
        </w:rPr>
      </w:pPr>
      <w:r w:rsidRPr="00EC36E6">
        <w:rPr>
          <w:rFonts w:ascii="Times New Roman" w:hAnsi="Times New Roman" w:cs="Times New Roman"/>
          <w:b/>
          <w:bCs/>
          <w:color w:val="385623" w:themeColor="accent6" w:themeShade="80"/>
          <w:sz w:val="34"/>
          <w:szCs w:val="36"/>
          <w:rPrChange w:id="4" w:author="Mahfuzar Rahman" w:date="2023-01-09T11:47:00Z">
            <w:rPr>
              <w:rFonts w:ascii="Times New Roman" w:hAnsi="Times New Roman" w:cs="Times New Roman"/>
              <w:b/>
              <w:bCs/>
              <w:color w:val="385623" w:themeColor="accent6" w:themeShade="80"/>
              <w:sz w:val="36"/>
              <w:szCs w:val="36"/>
            </w:rPr>
          </w:rPrChange>
        </w:rPr>
        <w:t xml:space="preserve">SUSTAINABLE </w:t>
      </w:r>
      <w:r w:rsidR="004963FB" w:rsidRPr="00EC36E6">
        <w:rPr>
          <w:rFonts w:ascii="Times New Roman" w:hAnsi="Times New Roman" w:cs="Times New Roman"/>
          <w:b/>
          <w:bCs/>
          <w:color w:val="385623" w:themeColor="accent6" w:themeShade="80"/>
          <w:sz w:val="34"/>
          <w:szCs w:val="36"/>
          <w:rPrChange w:id="5" w:author="Mahfuzar Rahman" w:date="2023-01-09T11:47:00Z">
            <w:rPr>
              <w:rFonts w:ascii="Times New Roman" w:hAnsi="Times New Roman" w:cs="Times New Roman"/>
              <w:b/>
              <w:bCs/>
              <w:color w:val="385623" w:themeColor="accent6" w:themeShade="80"/>
              <w:sz w:val="36"/>
              <w:szCs w:val="36"/>
            </w:rPr>
          </w:rPrChange>
        </w:rPr>
        <w:t xml:space="preserve">PUBLIC </w:t>
      </w:r>
      <w:r w:rsidRPr="00EC36E6">
        <w:rPr>
          <w:rFonts w:ascii="Times New Roman" w:hAnsi="Times New Roman" w:cs="Times New Roman"/>
          <w:b/>
          <w:bCs/>
          <w:color w:val="385623" w:themeColor="accent6" w:themeShade="80"/>
          <w:sz w:val="34"/>
          <w:szCs w:val="36"/>
          <w:rPrChange w:id="6" w:author="Mahfuzar Rahman" w:date="2023-01-09T11:47:00Z">
            <w:rPr>
              <w:rFonts w:ascii="Times New Roman" w:hAnsi="Times New Roman" w:cs="Times New Roman"/>
              <w:b/>
              <w:bCs/>
              <w:color w:val="385623" w:themeColor="accent6" w:themeShade="80"/>
              <w:sz w:val="36"/>
              <w:szCs w:val="36"/>
            </w:rPr>
          </w:rPrChange>
        </w:rPr>
        <w:t>PROCUREMENT</w:t>
      </w:r>
      <w:r w:rsidR="00D37CCD" w:rsidRPr="00EC36E6">
        <w:rPr>
          <w:rFonts w:ascii="Times New Roman" w:hAnsi="Times New Roman" w:cs="Times New Roman"/>
          <w:b/>
          <w:bCs/>
          <w:color w:val="385623" w:themeColor="accent6" w:themeShade="80"/>
          <w:sz w:val="34"/>
          <w:szCs w:val="36"/>
          <w:rPrChange w:id="7" w:author="Mahfuzar Rahman" w:date="2023-01-09T11:47:00Z">
            <w:rPr>
              <w:rFonts w:ascii="Times New Roman" w:hAnsi="Times New Roman" w:cs="Times New Roman"/>
              <w:b/>
              <w:bCs/>
              <w:color w:val="385623" w:themeColor="accent6" w:themeShade="80"/>
              <w:sz w:val="36"/>
              <w:szCs w:val="36"/>
            </w:rPr>
          </w:rPrChange>
        </w:rPr>
        <w:t xml:space="preserve"> (SPP)</w:t>
      </w:r>
      <w:r w:rsidRPr="00EC36E6">
        <w:rPr>
          <w:rFonts w:ascii="Times New Roman" w:hAnsi="Times New Roman" w:cs="Times New Roman"/>
          <w:b/>
          <w:bCs/>
          <w:color w:val="385623" w:themeColor="accent6" w:themeShade="80"/>
          <w:sz w:val="34"/>
          <w:szCs w:val="36"/>
          <w:rPrChange w:id="8" w:author="Mahfuzar Rahman" w:date="2023-01-09T11:47:00Z">
            <w:rPr>
              <w:rFonts w:ascii="Times New Roman" w:hAnsi="Times New Roman" w:cs="Times New Roman"/>
              <w:b/>
              <w:bCs/>
              <w:color w:val="385623" w:themeColor="accent6" w:themeShade="80"/>
              <w:sz w:val="36"/>
              <w:szCs w:val="36"/>
            </w:rPr>
          </w:rPrChange>
        </w:rPr>
        <w:t xml:space="preserve"> POLICY</w:t>
      </w:r>
      <w:r w:rsidR="00D37CCD" w:rsidRPr="00EC36E6">
        <w:rPr>
          <w:rFonts w:ascii="Times New Roman" w:hAnsi="Times New Roman" w:cs="Times New Roman"/>
          <w:b/>
          <w:bCs/>
          <w:color w:val="385623" w:themeColor="accent6" w:themeShade="80"/>
          <w:sz w:val="34"/>
          <w:szCs w:val="36"/>
          <w:rPrChange w:id="9" w:author="Mahfuzar Rahman" w:date="2023-01-09T11:47:00Z">
            <w:rPr>
              <w:rFonts w:ascii="Times New Roman" w:hAnsi="Times New Roman" w:cs="Times New Roman"/>
              <w:b/>
              <w:bCs/>
              <w:color w:val="385623" w:themeColor="accent6" w:themeShade="80"/>
              <w:sz w:val="36"/>
              <w:szCs w:val="36"/>
            </w:rPr>
          </w:rPrChange>
        </w:rPr>
        <w:t xml:space="preserve"> </w:t>
      </w:r>
      <w:r w:rsidRPr="00EC36E6">
        <w:rPr>
          <w:rFonts w:ascii="Times New Roman" w:hAnsi="Times New Roman" w:cs="Times New Roman"/>
          <w:b/>
          <w:bCs/>
          <w:color w:val="385623" w:themeColor="accent6" w:themeShade="80"/>
          <w:sz w:val="34"/>
          <w:szCs w:val="36"/>
          <w:rPrChange w:id="10" w:author="Mahfuzar Rahman" w:date="2023-01-09T11:47:00Z">
            <w:rPr>
              <w:rFonts w:ascii="Times New Roman" w:hAnsi="Times New Roman" w:cs="Times New Roman"/>
              <w:b/>
              <w:bCs/>
              <w:color w:val="385623" w:themeColor="accent6" w:themeShade="80"/>
              <w:sz w:val="36"/>
              <w:szCs w:val="36"/>
            </w:rPr>
          </w:rPrChange>
        </w:rPr>
        <w:t>OF</w:t>
      </w:r>
      <w:r w:rsidR="00D37CCD" w:rsidRPr="00EC36E6">
        <w:rPr>
          <w:rFonts w:ascii="Times New Roman" w:hAnsi="Times New Roman" w:cs="Times New Roman"/>
          <w:b/>
          <w:bCs/>
          <w:color w:val="385623" w:themeColor="accent6" w:themeShade="80"/>
          <w:sz w:val="34"/>
          <w:szCs w:val="36"/>
          <w:rPrChange w:id="11" w:author="Mahfuzar Rahman" w:date="2023-01-09T11:47:00Z">
            <w:rPr>
              <w:rFonts w:ascii="Times New Roman" w:hAnsi="Times New Roman" w:cs="Times New Roman"/>
              <w:b/>
              <w:bCs/>
              <w:color w:val="385623" w:themeColor="accent6" w:themeShade="80"/>
              <w:sz w:val="36"/>
              <w:szCs w:val="36"/>
            </w:rPr>
          </w:rPrChange>
        </w:rPr>
        <w:t xml:space="preserve"> </w:t>
      </w:r>
      <w:r w:rsidRPr="00EC36E6">
        <w:rPr>
          <w:rFonts w:ascii="Times New Roman" w:hAnsi="Times New Roman" w:cs="Times New Roman"/>
          <w:b/>
          <w:bCs/>
          <w:color w:val="385623" w:themeColor="accent6" w:themeShade="80"/>
          <w:sz w:val="34"/>
          <w:szCs w:val="36"/>
          <w:rPrChange w:id="12" w:author="Mahfuzar Rahman" w:date="2023-01-09T11:47:00Z">
            <w:rPr>
              <w:rFonts w:ascii="Times New Roman" w:hAnsi="Times New Roman" w:cs="Times New Roman"/>
              <w:b/>
              <w:bCs/>
              <w:color w:val="385623" w:themeColor="accent6" w:themeShade="80"/>
              <w:sz w:val="36"/>
              <w:szCs w:val="36"/>
            </w:rPr>
          </w:rPrChange>
        </w:rPr>
        <w:t>BANGLADESH</w:t>
      </w:r>
    </w:p>
    <w:bookmarkEnd w:id="2"/>
    <w:p w14:paraId="2FAC59A3" w14:textId="247E2EA2" w:rsidR="008E4AB0" w:rsidRDefault="008E4AB0"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17CFB80D" w14:textId="16D481DF"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718715DC" w14:textId="665E8E8F"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548FE4AE" w14:textId="2F44D428"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7E8BE06A" w14:textId="572D3333"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7C120C8E" w14:textId="5B78AC67"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3F7ADF55" w14:textId="67D699A4"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2ED119A5" w14:textId="26D1AC74"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54D1ABFD" w14:textId="0ABFFE8D"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02952172" w14:textId="2E30CB10"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20EAE495" w14:textId="6E4FE258"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09AB4F58" w14:textId="0C0FA2BC"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4EE2CFE0" w14:textId="6E4DAC73"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7A43784E" w14:textId="096B3A9B" w:rsidR="00D37CCD" w:rsidRDefault="00D37CCD" w:rsidP="0056213B">
      <w:pPr>
        <w:pStyle w:val="ListParagraph"/>
        <w:spacing w:before="100" w:beforeAutospacing="1" w:after="100" w:afterAutospacing="1" w:line="264" w:lineRule="auto"/>
        <w:ind w:left="450" w:right="90" w:hanging="360"/>
        <w:rPr>
          <w:rFonts w:ascii="Times New Roman" w:hAnsi="Times New Roman" w:cs="Times New Roman"/>
          <w:b/>
          <w:bCs/>
          <w:color w:val="385623" w:themeColor="accent6" w:themeShade="80"/>
          <w:sz w:val="40"/>
          <w:szCs w:val="40"/>
        </w:rPr>
      </w:pPr>
    </w:p>
    <w:p w14:paraId="71B3FFEE" w14:textId="21030C15" w:rsidR="00D37CCD" w:rsidDel="00EC36E6" w:rsidRDefault="00D37CCD" w:rsidP="0056213B">
      <w:pPr>
        <w:pStyle w:val="ListParagraph"/>
        <w:spacing w:before="100" w:beforeAutospacing="1" w:after="100" w:afterAutospacing="1" w:line="264" w:lineRule="auto"/>
        <w:ind w:left="450" w:right="90" w:hanging="360"/>
        <w:rPr>
          <w:del w:id="13" w:author="Mahfuzar Rahman" w:date="2023-01-09T11:47:00Z"/>
          <w:rFonts w:ascii="Times New Roman" w:hAnsi="Times New Roman" w:cs="Times New Roman"/>
          <w:b/>
          <w:bCs/>
          <w:color w:val="385623" w:themeColor="accent6" w:themeShade="80"/>
          <w:sz w:val="40"/>
          <w:szCs w:val="40"/>
        </w:rPr>
      </w:pPr>
    </w:p>
    <w:p w14:paraId="20839A79" w14:textId="41A6B8E6" w:rsidR="00D37CCD" w:rsidRPr="00475803" w:rsidRDefault="00D37CCD" w:rsidP="00475803">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32"/>
          <w:szCs w:val="32"/>
        </w:rPr>
      </w:pPr>
      <w:r w:rsidRPr="00475803">
        <w:rPr>
          <w:rFonts w:ascii="Times New Roman" w:hAnsi="Times New Roman" w:cs="Times New Roman"/>
          <w:b/>
          <w:bCs/>
          <w:color w:val="385623" w:themeColor="accent6" w:themeShade="80"/>
          <w:sz w:val="32"/>
          <w:szCs w:val="32"/>
        </w:rPr>
        <w:t>Central Procurement Technical Unit (CPTU)</w:t>
      </w:r>
    </w:p>
    <w:p w14:paraId="4513F42C" w14:textId="77777777" w:rsidR="00AB6449" w:rsidRPr="000933FB" w:rsidRDefault="008E4AB0"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32"/>
          <w:szCs w:val="32"/>
        </w:rPr>
      </w:pPr>
      <w:r w:rsidRPr="000933FB">
        <w:rPr>
          <w:rFonts w:ascii="Times New Roman" w:hAnsi="Times New Roman" w:cs="Times New Roman"/>
          <w:b/>
          <w:bCs/>
          <w:color w:val="385623" w:themeColor="accent6" w:themeShade="80"/>
          <w:sz w:val="32"/>
          <w:szCs w:val="32"/>
        </w:rPr>
        <w:t>Implementation Monitoring and Evaluation Division (IMED), Ministry of Planning</w:t>
      </w:r>
    </w:p>
    <w:p w14:paraId="490552BC" w14:textId="77777777" w:rsidR="003F6CC3" w:rsidRPr="000933FB" w:rsidRDefault="003F6CC3"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40"/>
          <w:szCs w:val="40"/>
        </w:rPr>
      </w:pPr>
    </w:p>
    <w:p w14:paraId="078F8E1C" w14:textId="77777777" w:rsidR="00D37CCD" w:rsidRDefault="00D37CCD"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32"/>
          <w:szCs w:val="32"/>
        </w:rPr>
      </w:pPr>
    </w:p>
    <w:p w14:paraId="4D667CE9" w14:textId="77777777" w:rsidR="00D37CCD" w:rsidRDefault="00D37CCD"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32"/>
          <w:szCs w:val="32"/>
        </w:rPr>
      </w:pPr>
    </w:p>
    <w:p w14:paraId="1956487D" w14:textId="2CF7D338" w:rsidR="00487CB1" w:rsidRPr="000933FB" w:rsidRDefault="00D37CCD"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32"/>
          <w:szCs w:val="32"/>
        </w:rPr>
        <w:sectPr w:rsidR="00487CB1" w:rsidRPr="000933FB" w:rsidSect="00E94860">
          <w:headerReference w:type="even" r:id="rId9"/>
          <w:headerReference w:type="default" r:id="rId10"/>
          <w:footerReference w:type="default" r:id="rId11"/>
          <w:headerReference w:type="first" r:id="rId12"/>
          <w:pgSz w:w="11909" w:h="16834" w:code="9"/>
          <w:pgMar w:top="1440" w:right="1109" w:bottom="1440" w:left="1440" w:header="720" w:footer="720" w:gutter="0"/>
          <w:cols w:space="2434"/>
          <w:docGrid w:linePitch="360"/>
        </w:sectPr>
      </w:pPr>
      <w:r>
        <w:rPr>
          <w:rFonts w:ascii="Times New Roman" w:hAnsi="Times New Roman" w:cs="Times New Roman"/>
          <w:b/>
          <w:bCs/>
          <w:color w:val="385623" w:themeColor="accent6" w:themeShade="80"/>
          <w:sz w:val="32"/>
          <w:szCs w:val="32"/>
        </w:rPr>
        <w:t>January 2023</w:t>
      </w:r>
    </w:p>
    <w:sdt>
      <w:sdtPr>
        <w:rPr>
          <w:rFonts w:ascii="Times New Roman" w:eastAsiaTheme="minorHAnsi" w:hAnsi="Times New Roman" w:cs="Times New Roman"/>
          <w:color w:val="auto"/>
          <w:sz w:val="22"/>
          <w:szCs w:val="22"/>
        </w:rPr>
        <w:id w:val="-470744005"/>
        <w:docPartObj>
          <w:docPartGallery w:val="Table of Contents"/>
          <w:docPartUnique/>
        </w:docPartObj>
      </w:sdtPr>
      <w:sdtEndPr>
        <w:rPr>
          <w:b/>
          <w:bCs/>
          <w:noProof/>
        </w:rPr>
      </w:sdtEndPr>
      <w:sdtContent>
        <w:p w14:paraId="2F05A85A" w14:textId="2EA7AF35" w:rsidR="00D07B87" w:rsidRPr="0056213B" w:rsidRDefault="00D07B87" w:rsidP="0056213B">
          <w:pPr>
            <w:pStyle w:val="TOCHeading"/>
            <w:spacing w:before="100" w:beforeAutospacing="1" w:after="100" w:afterAutospacing="1" w:line="264" w:lineRule="auto"/>
            <w:ind w:left="450" w:right="90" w:hanging="360"/>
            <w:rPr>
              <w:rFonts w:ascii="Times New Roman" w:hAnsi="Times New Roman" w:cs="Times New Roman"/>
              <w:color w:val="385623" w:themeColor="accent6" w:themeShade="80"/>
            </w:rPr>
          </w:pPr>
          <w:r w:rsidRPr="0056213B">
            <w:rPr>
              <w:rFonts w:ascii="Times New Roman" w:hAnsi="Times New Roman" w:cs="Times New Roman"/>
              <w:color w:val="385623" w:themeColor="accent6" w:themeShade="80"/>
            </w:rPr>
            <w:t>Contents</w:t>
          </w:r>
        </w:p>
        <w:p w14:paraId="58836AA3" w14:textId="1AA27D76" w:rsidR="00D8317B" w:rsidRDefault="00D07B87">
          <w:pPr>
            <w:pStyle w:val="TOC1"/>
            <w:rPr>
              <w:rFonts w:eastAsiaTheme="minorEastAsia"/>
              <w:noProof/>
            </w:rPr>
          </w:pPr>
          <w:r w:rsidRPr="000933FB">
            <w:fldChar w:fldCharType="begin"/>
          </w:r>
          <w:r w:rsidRPr="000933FB">
            <w:instrText xml:space="preserve"> TOC \o "1-3" \h \z \u </w:instrText>
          </w:r>
          <w:r w:rsidRPr="000933FB">
            <w:fldChar w:fldCharType="separate"/>
          </w:r>
          <w:hyperlink w:anchor="_Toc124157213" w:history="1">
            <w:r w:rsidR="00D8317B" w:rsidRPr="00DA5DA8">
              <w:rPr>
                <w:rStyle w:val="Hyperlink"/>
                <w:rFonts w:ascii="Times New Roman" w:hAnsi="Times New Roman" w:cs="Times New Roman"/>
                <w:noProof/>
              </w:rPr>
              <w:t>Acronyms</w:t>
            </w:r>
            <w:r w:rsidR="00D8317B">
              <w:rPr>
                <w:noProof/>
                <w:webHidden/>
              </w:rPr>
              <w:tab/>
            </w:r>
            <w:r w:rsidR="00D8317B">
              <w:rPr>
                <w:noProof/>
                <w:webHidden/>
              </w:rPr>
              <w:fldChar w:fldCharType="begin"/>
            </w:r>
            <w:r w:rsidR="00D8317B">
              <w:rPr>
                <w:noProof/>
                <w:webHidden/>
              </w:rPr>
              <w:instrText xml:space="preserve"> PAGEREF _Toc124157213 \h </w:instrText>
            </w:r>
            <w:r w:rsidR="00D8317B">
              <w:rPr>
                <w:noProof/>
                <w:webHidden/>
              </w:rPr>
            </w:r>
            <w:r w:rsidR="00D8317B">
              <w:rPr>
                <w:noProof/>
                <w:webHidden/>
              </w:rPr>
              <w:fldChar w:fldCharType="separate"/>
            </w:r>
            <w:r w:rsidR="002517AB">
              <w:rPr>
                <w:noProof/>
                <w:webHidden/>
              </w:rPr>
              <w:t>3</w:t>
            </w:r>
            <w:r w:rsidR="00D8317B">
              <w:rPr>
                <w:noProof/>
                <w:webHidden/>
              </w:rPr>
              <w:fldChar w:fldCharType="end"/>
            </w:r>
          </w:hyperlink>
        </w:p>
        <w:p w14:paraId="449ED8A4" w14:textId="0F2BA60A" w:rsidR="00D8317B" w:rsidRDefault="004D395A">
          <w:pPr>
            <w:pStyle w:val="TOC1"/>
            <w:rPr>
              <w:ins w:id="24" w:author="Mahfuzar Rahman" w:date="2023-01-09T11:53:00Z"/>
              <w:rStyle w:val="Hyperlink"/>
              <w:noProof/>
            </w:rPr>
          </w:pPr>
          <w:hyperlink w:anchor="_Toc124157214" w:history="1">
            <w:r w:rsidR="00D8317B" w:rsidRPr="00DA5DA8">
              <w:rPr>
                <w:rStyle w:val="Hyperlink"/>
                <w:rFonts w:ascii="Times New Roman" w:hAnsi="Times New Roman" w:cs="Times New Roman"/>
                <w:noProof/>
              </w:rPr>
              <w:t>1.</w:t>
            </w:r>
            <w:r w:rsidR="00D8317B">
              <w:rPr>
                <w:rFonts w:eastAsiaTheme="minorEastAsia"/>
                <w:noProof/>
              </w:rPr>
              <w:tab/>
            </w:r>
            <w:r w:rsidR="00D8317B" w:rsidRPr="00DA5DA8">
              <w:rPr>
                <w:rStyle w:val="Hyperlink"/>
                <w:rFonts w:ascii="Times New Roman" w:hAnsi="Times New Roman" w:cs="Times New Roman"/>
                <w:noProof/>
              </w:rPr>
              <w:t>Preamble</w:t>
            </w:r>
            <w:r w:rsidR="00D8317B">
              <w:rPr>
                <w:noProof/>
                <w:webHidden/>
              </w:rPr>
              <w:tab/>
            </w:r>
            <w:r w:rsidR="00D8317B">
              <w:rPr>
                <w:noProof/>
                <w:webHidden/>
              </w:rPr>
              <w:fldChar w:fldCharType="begin"/>
            </w:r>
            <w:r w:rsidR="00D8317B">
              <w:rPr>
                <w:noProof/>
                <w:webHidden/>
              </w:rPr>
              <w:instrText xml:space="preserve"> PAGEREF _Toc124157214 \h </w:instrText>
            </w:r>
            <w:r w:rsidR="00D8317B">
              <w:rPr>
                <w:noProof/>
                <w:webHidden/>
              </w:rPr>
            </w:r>
            <w:r w:rsidR="00D8317B">
              <w:rPr>
                <w:noProof/>
                <w:webHidden/>
              </w:rPr>
              <w:fldChar w:fldCharType="separate"/>
            </w:r>
            <w:r w:rsidR="002517AB">
              <w:rPr>
                <w:noProof/>
                <w:webHidden/>
              </w:rPr>
              <w:t>4</w:t>
            </w:r>
            <w:r w:rsidR="00D8317B">
              <w:rPr>
                <w:noProof/>
                <w:webHidden/>
              </w:rPr>
              <w:fldChar w:fldCharType="end"/>
            </w:r>
          </w:hyperlink>
        </w:p>
        <w:p w14:paraId="60E9E2F0" w14:textId="2862098C" w:rsidR="00D56EB2" w:rsidRDefault="00D56EB2" w:rsidP="00D56EB2">
          <w:pPr>
            <w:rPr>
              <w:ins w:id="25" w:author="Mahfuzar Rahman" w:date="2023-01-09T11:59:00Z"/>
              <w:rFonts w:ascii="Times New Roman" w:hAnsi="Times New Roman" w:cs="Times New Roman"/>
            </w:rPr>
          </w:pPr>
          <w:ins w:id="26" w:author="Mahfuzar Rahman" w:date="2023-01-09T11:53:00Z">
            <w:r w:rsidRPr="002517AB">
              <w:rPr>
                <w:rFonts w:ascii="Times New Roman" w:hAnsi="Times New Roman" w:cs="Times New Roman"/>
                <w:rPrChange w:id="27" w:author="Mahfuzar Rahman" w:date="2023-01-09T11:59:00Z">
                  <w:rPr/>
                </w:rPrChange>
              </w:rPr>
              <w:t>2.      G</w:t>
            </w:r>
          </w:ins>
          <w:ins w:id="28" w:author="Mahfuzar Rahman" w:date="2023-01-09T11:54:00Z">
            <w:r w:rsidRPr="002517AB">
              <w:rPr>
                <w:rFonts w:ascii="Times New Roman" w:hAnsi="Times New Roman" w:cs="Times New Roman"/>
                <w:rPrChange w:id="29" w:author="Mahfuzar Rahman" w:date="2023-01-09T11:59:00Z">
                  <w:rPr/>
                </w:rPrChange>
              </w:rPr>
              <w:t>ene</w:t>
            </w:r>
            <w:r w:rsidR="00834FE7" w:rsidRPr="002517AB">
              <w:rPr>
                <w:rFonts w:ascii="Times New Roman" w:hAnsi="Times New Roman" w:cs="Times New Roman"/>
                <w:rPrChange w:id="30" w:author="Mahfuzar Rahman" w:date="2023-01-09T11:59:00Z">
                  <w:rPr/>
                </w:rPrChange>
              </w:rPr>
              <w:t>ral Provisions            5</w:t>
            </w:r>
          </w:ins>
        </w:p>
        <w:p w14:paraId="6F526CED" w14:textId="77777777" w:rsidR="002517AB" w:rsidRPr="002517AB" w:rsidRDefault="002517AB">
          <w:pPr>
            <w:rPr>
              <w:rFonts w:ascii="Times New Roman" w:hAnsi="Times New Roman" w:cs="Times New Roman"/>
              <w:sz w:val="6"/>
              <w:rPrChange w:id="31" w:author="Mahfuzar Rahman" w:date="2023-01-09T11:59:00Z">
                <w:rPr>
                  <w:rFonts w:eastAsiaTheme="minorEastAsia"/>
                  <w:noProof/>
                </w:rPr>
              </w:rPrChange>
            </w:rPr>
            <w:pPrChange w:id="32" w:author="Mahfuzar Rahman" w:date="2023-01-09T11:53:00Z">
              <w:pPr>
                <w:pStyle w:val="TOC1"/>
              </w:pPr>
            </w:pPrChange>
          </w:pPr>
        </w:p>
        <w:p w14:paraId="1CE9D4DC" w14:textId="0B02F9CA" w:rsidR="00D8317B" w:rsidRDefault="00D8317B">
          <w:pPr>
            <w:pStyle w:val="TOC1"/>
            <w:rPr>
              <w:rFonts w:eastAsiaTheme="minorEastAsia"/>
              <w:noProof/>
            </w:rPr>
          </w:pPr>
          <w:r w:rsidRPr="00DA5DA8">
            <w:rPr>
              <w:rStyle w:val="Hyperlink"/>
              <w:noProof/>
            </w:rPr>
            <w:fldChar w:fldCharType="begin"/>
          </w:r>
          <w:r w:rsidRPr="00DA5DA8">
            <w:rPr>
              <w:rStyle w:val="Hyperlink"/>
              <w:noProof/>
            </w:rPr>
            <w:instrText xml:space="preserve"> </w:instrText>
          </w:r>
          <w:r>
            <w:rPr>
              <w:noProof/>
            </w:rPr>
            <w:instrText>HYPERLINK \l "_Toc124157215"</w:instrText>
          </w:r>
          <w:r w:rsidRPr="00DA5DA8">
            <w:rPr>
              <w:rStyle w:val="Hyperlink"/>
              <w:noProof/>
            </w:rPr>
            <w:instrText xml:space="preserve"> </w:instrText>
          </w:r>
          <w:r w:rsidRPr="00DA5DA8">
            <w:rPr>
              <w:rStyle w:val="Hyperlink"/>
              <w:noProof/>
            </w:rPr>
            <w:fldChar w:fldCharType="separate"/>
          </w:r>
          <w:r w:rsidRPr="00DA5DA8">
            <w:rPr>
              <w:rStyle w:val="Hyperlink"/>
              <w:rFonts w:ascii="Times New Roman" w:hAnsi="Times New Roman" w:cs="Times New Roman"/>
              <w:noProof/>
            </w:rPr>
            <w:t xml:space="preserve">3.  </w:t>
          </w:r>
          <w:r>
            <w:rPr>
              <w:rFonts w:eastAsiaTheme="minorEastAsia"/>
              <w:noProof/>
            </w:rPr>
            <w:tab/>
          </w:r>
          <w:r w:rsidRPr="00DA5DA8">
            <w:rPr>
              <w:rStyle w:val="Hyperlink"/>
              <w:rFonts w:ascii="Times New Roman" w:hAnsi="Times New Roman" w:cs="Times New Roman"/>
              <w:noProof/>
            </w:rPr>
            <w:t>Aims and objectives</w:t>
          </w:r>
          <w:del w:id="33" w:author="Mahfuzar Rahman" w:date="2023-01-09T11:54:00Z">
            <w:r w:rsidRPr="00DA5DA8" w:rsidDel="00834FE7">
              <w:rPr>
                <w:rStyle w:val="Hyperlink"/>
                <w:rFonts w:ascii="Times New Roman" w:hAnsi="Times New Roman" w:cs="Times New Roman"/>
                <w:noProof/>
              </w:rPr>
              <w:delText>:</w:delText>
            </w:r>
          </w:del>
          <w:r>
            <w:rPr>
              <w:noProof/>
              <w:webHidden/>
            </w:rPr>
            <w:tab/>
          </w:r>
          <w:r>
            <w:rPr>
              <w:noProof/>
              <w:webHidden/>
            </w:rPr>
            <w:fldChar w:fldCharType="begin"/>
          </w:r>
          <w:r>
            <w:rPr>
              <w:noProof/>
              <w:webHidden/>
            </w:rPr>
            <w:instrText xml:space="preserve"> PAGEREF _Toc124157215 \h </w:instrText>
          </w:r>
          <w:r>
            <w:rPr>
              <w:noProof/>
              <w:webHidden/>
            </w:rPr>
          </w:r>
          <w:r>
            <w:rPr>
              <w:noProof/>
              <w:webHidden/>
            </w:rPr>
            <w:fldChar w:fldCharType="separate"/>
          </w:r>
          <w:r w:rsidR="002517AB">
            <w:rPr>
              <w:noProof/>
              <w:webHidden/>
            </w:rPr>
            <w:t>6</w:t>
          </w:r>
          <w:r>
            <w:rPr>
              <w:noProof/>
              <w:webHidden/>
            </w:rPr>
            <w:fldChar w:fldCharType="end"/>
          </w:r>
          <w:r w:rsidRPr="00DA5DA8">
            <w:rPr>
              <w:rStyle w:val="Hyperlink"/>
              <w:noProof/>
            </w:rPr>
            <w:fldChar w:fldCharType="end"/>
          </w:r>
        </w:p>
        <w:p w14:paraId="5197C820" w14:textId="7BE93E61" w:rsidR="00D8317B" w:rsidRDefault="00D8317B">
          <w:pPr>
            <w:pStyle w:val="TOC1"/>
            <w:rPr>
              <w:rFonts w:eastAsiaTheme="minorEastAsia"/>
              <w:noProof/>
            </w:rPr>
          </w:pPr>
          <w:r w:rsidRPr="00DA5DA8">
            <w:rPr>
              <w:rStyle w:val="Hyperlink"/>
              <w:noProof/>
            </w:rPr>
            <w:fldChar w:fldCharType="begin"/>
          </w:r>
          <w:r w:rsidRPr="00DA5DA8">
            <w:rPr>
              <w:rStyle w:val="Hyperlink"/>
              <w:noProof/>
            </w:rPr>
            <w:instrText xml:space="preserve"> </w:instrText>
          </w:r>
          <w:r>
            <w:rPr>
              <w:noProof/>
            </w:rPr>
            <w:instrText>HYPERLINK \l "_Toc124157216"</w:instrText>
          </w:r>
          <w:r w:rsidRPr="00DA5DA8">
            <w:rPr>
              <w:rStyle w:val="Hyperlink"/>
              <w:noProof/>
            </w:rPr>
            <w:instrText xml:space="preserve"> </w:instrText>
          </w:r>
          <w:r w:rsidRPr="00DA5DA8">
            <w:rPr>
              <w:rStyle w:val="Hyperlink"/>
              <w:noProof/>
            </w:rPr>
            <w:fldChar w:fldCharType="separate"/>
          </w:r>
          <w:r w:rsidRPr="00DA5DA8">
            <w:rPr>
              <w:rStyle w:val="Hyperlink"/>
              <w:rFonts w:ascii="Times New Roman" w:hAnsi="Times New Roman" w:cs="Times New Roman"/>
              <w:noProof/>
            </w:rPr>
            <w:t xml:space="preserve">4.  </w:t>
          </w:r>
          <w:r>
            <w:rPr>
              <w:rFonts w:eastAsiaTheme="minorEastAsia"/>
              <w:noProof/>
            </w:rPr>
            <w:tab/>
          </w:r>
          <w:r w:rsidRPr="00DA5DA8">
            <w:rPr>
              <w:rStyle w:val="Hyperlink"/>
              <w:rFonts w:ascii="Times New Roman" w:hAnsi="Times New Roman" w:cs="Times New Roman"/>
              <w:noProof/>
            </w:rPr>
            <w:t>Application and Scope</w:t>
          </w:r>
          <w:del w:id="34" w:author="Mahfuzar Rahman" w:date="2023-01-09T11:54:00Z">
            <w:r w:rsidRPr="00DA5DA8" w:rsidDel="00834FE7">
              <w:rPr>
                <w:rStyle w:val="Hyperlink"/>
                <w:rFonts w:ascii="Times New Roman" w:hAnsi="Times New Roman" w:cs="Times New Roman"/>
                <w:noProof/>
              </w:rPr>
              <w:delText>:</w:delText>
            </w:r>
          </w:del>
          <w:r>
            <w:rPr>
              <w:noProof/>
              <w:webHidden/>
            </w:rPr>
            <w:tab/>
          </w:r>
          <w:r>
            <w:rPr>
              <w:noProof/>
              <w:webHidden/>
            </w:rPr>
            <w:fldChar w:fldCharType="begin"/>
          </w:r>
          <w:r>
            <w:rPr>
              <w:noProof/>
              <w:webHidden/>
            </w:rPr>
            <w:instrText xml:space="preserve"> PAGEREF _Toc124157216 \h </w:instrText>
          </w:r>
          <w:r>
            <w:rPr>
              <w:noProof/>
              <w:webHidden/>
            </w:rPr>
          </w:r>
          <w:r>
            <w:rPr>
              <w:noProof/>
              <w:webHidden/>
            </w:rPr>
            <w:fldChar w:fldCharType="separate"/>
          </w:r>
          <w:r w:rsidR="002517AB">
            <w:rPr>
              <w:noProof/>
              <w:webHidden/>
            </w:rPr>
            <w:t>7</w:t>
          </w:r>
          <w:r>
            <w:rPr>
              <w:noProof/>
              <w:webHidden/>
            </w:rPr>
            <w:fldChar w:fldCharType="end"/>
          </w:r>
          <w:r w:rsidRPr="00DA5DA8">
            <w:rPr>
              <w:rStyle w:val="Hyperlink"/>
              <w:noProof/>
            </w:rPr>
            <w:fldChar w:fldCharType="end"/>
          </w:r>
        </w:p>
        <w:p w14:paraId="46E5430D" w14:textId="48D7F9BF" w:rsidR="00D8317B" w:rsidRDefault="004D395A">
          <w:pPr>
            <w:pStyle w:val="TOC1"/>
            <w:rPr>
              <w:rFonts w:eastAsiaTheme="minorEastAsia"/>
              <w:noProof/>
            </w:rPr>
          </w:pPr>
          <w:hyperlink w:anchor="_Toc124157217" w:history="1">
            <w:r w:rsidR="00D8317B" w:rsidRPr="00DA5DA8">
              <w:rPr>
                <w:rStyle w:val="Hyperlink"/>
                <w:rFonts w:ascii="Times New Roman" w:hAnsi="Times New Roman" w:cs="Times New Roman"/>
                <w:noProof/>
              </w:rPr>
              <w:t xml:space="preserve">5. </w:t>
            </w:r>
            <w:r w:rsidR="00D8317B">
              <w:rPr>
                <w:rFonts w:eastAsiaTheme="minorEastAsia"/>
                <w:noProof/>
              </w:rPr>
              <w:tab/>
            </w:r>
            <w:r w:rsidR="00D8317B" w:rsidRPr="00DA5DA8">
              <w:rPr>
                <w:rStyle w:val="Hyperlink"/>
                <w:rFonts w:ascii="Times New Roman" w:hAnsi="Times New Roman" w:cs="Times New Roman"/>
                <w:noProof/>
              </w:rPr>
              <w:t>Definitions</w:t>
            </w:r>
            <w:r w:rsidR="00D8317B">
              <w:rPr>
                <w:noProof/>
                <w:webHidden/>
              </w:rPr>
              <w:tab/>
            </w:r>
            <w:r w:rsidR="00D8317B">
              <w:rPr>
                <w:noProof/>
                <w:webHidden/>
              </w:rPr>
              <w:fldChar w:fldCharType="begin"/>
            </w:r>
            <w:r w:rsidR="00D8317B">
              <w:rPr>
                <w:noProof/>
                <w:webHidden/>
              </w:rPr>
              <w:instrText xml:space="preserve"> PAGEREF _Toc124157217 \h </w:instrText>
            </w:r>
            <w:r w:rsidR="00D8317B">
              <w:rPr>
                <w:noProof/>
                <w:webHidden/>
              </w:rPr>
            </w:r>
            <w:r w:rsidR="00D8317B">
              <w:rPr>
                <w:noProof/>
                <w:webHidden/>
              </w:rPr>
              <w:fldChar w:fldCharType="separate"/>
            </w:r>
            <w:r w:rsidR="002517AB">
              <w:rPr>
                <w:noProof/>
                <w:webHidden/>
              </w:rPr>
              <w:t>8</w:t>
            </w:r>
            <w:r w:rsidR="00D8317B">
              <w:rPr>
                <w:noProof/>
                <w:webHidden/>
              </w:rPr>
              <w:fldChar w:fldCharType="end"/>
            </w:r>
          </w:hyperlink>
        </w:p>
        <w:p w14:paraId="644A11E0" w14:textId="1F034A40" w:rsidR="00D8317B" w:rsidRDefault="00D8317B">
          <w:pPr>
            <w:pStyle w:val="TOC1"/>
            <w:rPr>
              <w:rFonts w:eastAsiaTheme="minorEastAsia"/>
              <w:noProof/>
            </w:rPr>
          </w:pPr>
          <w:r w:rsidRPr="00DA5DA8">
            <w:rPr>
              <w:rStyle w:val="Hyperlink"/>
              <w:noProof/>
            </w:rPr>
            <w:fldChar w:fldCharType="begin"/>
          </w:r>
          <w:r w:rsidRPr="00DA5DA8">
            <w:rPr>
              <w:rStyle w:val="Hyperlink"/>
              <w:noProof/>
            </w:rPr>
            <w:instrText xml:space="preserve"> </w:instrText>
          </w:r>
          <w:r>
            <w:rPr>
              <w:noProof/>
            </w:rPr>
            <w:instrText>HYPERLINK \l "_Toc124157218"</w:instrText>
          </w:r>
          <w:r w:rsidRPr="00DA5DA8">
            <w:rPr>
              <w:rStyle w:val="Hyperlink"/>
              <w:noProof/>
            </w:rPr>
            <w:instrText xml:space="preserve"> </w:instrText>
          </w:r>
          <w:r w:rsidRPr="00DA5DA8">
            <w:rPr>
              <w:rStyle w:val="Hyperlink"/>
              <w:noProof/>
            </w:rPr>
            <w:fldChar w:fldCharType="separate"/>
          </w:r>
          <w:r w:rsidRPr="00DA5DA8">
            <w:rPr>
              <w:rStyle w:val="Hyperlink"/>
              <w:rFonts w:ascii="Times New Roman" w:hAnsi="Times New Roman" w:cs="Times New Roman"/>
              <w:noProof/>
            </w:rPr>
            <w:t xml:space="preserve">6. </w:t>
          </w:r>
          <w:r>
            <w:rPr>
              <w:rFonts w:eastAsiaTheme="minorEastAsia"/>
              <w:noProof/>
            </w:rPr>
            <w:tab/>
          </w:r>
          <w:r w:rsidRPr="00DA5DA8">
            <w:rPr>
              <w:rStyle w:val="Hyperlink"/>
              <w:rFonts w:ascii="Times New Roman" w:hAnsi="Times New Roman" w:cs="Times New Roman"/>
              <w:noProof/>
            </w:rPr>
            <w:t>Concepts</w:t>
          </w:r>
          <w:ins w:id="35" w:author="Mahfuzar Rahman" w:date="2023-01-09T11:59:00Z">
            <w:r w:rsidR="001B0C0A">
              <w:rPr>
                <w:rStyle w:val="Hyperlink"/>
                <w:rFonts w:ascii="Times New Roman" w:hAnsi="Times New Roman" w:cs="Times New Roman"/>
                <w:noProof/>
              </w:rPr>
              <w:t xml:space="preserve">              </w:t>
            </w:r>
          </w:ins>
          <w:r>
            <w:rPr>
              <w:noProof/>
              <w:webHidden/>
            </w:rPr>
            <w:tab/>
          </w:r>
          <w:r>
            <w:rPr>
              <w:noProof/>
              <w:webHidden/>
            </w:rPr>
            <w:fldChar w:fldCharType="begin"/>
          </w:r>
          <w:r>
            <w:rPr>
              <w:noProof/>
              <w:webHidden/>
            </w:rPr>
            <w:instrText xml:space="preserve"> PAGEREF _Toc124157218 \h </w:instrText>
          </w:r>
          <w:r>
            <w:rPr>
              <w:noProof/>
              <w:webHidden/>
            </w:rPr>
          </w:r>
          <w:r>
            <w:rPr>
              <w:noProof/>
              <w:webHidden/>
            </w:rPr>
            <w:fldChar w:fldCharType="separate"/>
          </w:r>
          <w:r w:rsidR="002517AB">
            <w:rPr>
              <w:noProof/>
              <w:webHidden/>
            </w:rPr>
            <w:t>9</w:t>
          </w:r>
          <w:r>
            <w:rPr>
              <w:noProof/>
              <w:webHidden/>
            </w:rPr>
            <w:fldChar w:fldCharType="end"/>
          </w:r>
          <w:r w:rsidRPr="00DA5DA8">
            <w:rPr>
              <w:rStyle w:val="Hyperlink"/>
              <w:noProof/>
            </w:rPr>
            <w:fldChar w:fldCharType="end"/>
          </w:r>
        </w:p>
        <w:p w14:paraId="089CBB82" w14:textId="59C56872" w:rsidR="00D8317B" w:rsidRDefault="00D8317B">
          <w:pPr>
            <w:pStyle w:val="TOC1"/>
            <w:rPr>
              <w:rFonts w:eastAsiaTheme="minorEastAsia"/>
              <w:noProof/>
            </w:rPr>
          </w:pPr>
          <w:r w:rsidRPr="00DA5DA8">
            <w:rPr>
              <w:rStyle w:val="Hyperlink"/>
              <w:noProof/>
            </w:rPr>
            <w:fldChar w:fldCharType="begin"/>
          </w:r>
          <w:r w:rsidRPr="00DA5DA8">
            <w:rPr>
              <w:rStyle w:val="Hyperlink"/>
              <w:noProof/>
            </w:rPr>
            <w:instrText xml:space="preserve"> </w:instrText>
          </w:r>
          <w:r>
            <w:rPr>
              <w:noProof/>
            </w:rPr>
            <w:instrText>HYPERLINK \l "_Toc124157219"</w:instrText>
          </w:r>
          <w:r w:rsidRPr="00DA5DA8">
            <w:rPr>
              <w:rStyle w:val="Hyperlink"/>
              <w:noProof/>
            </w:rPr>
            <w:instrText xml:space="preserve"> </w:instrText>
          </w:r>
          <w:r w:rsidRPr="00DA5DA8">
            <w:rPr>
              <w:rStyle w:val="Hyperlink"/>
              <w:noProof/>
            </w:rPr>
            <w:fldChar w:fldCharType="separate"/>
          </w:r>
          <w:r w:rsidRPr="00DA5DA8">
            <w:rPr>
              <w:rStyle w:val="Hyperlink"/>
              <w:rFonts w:ascii="Times New Roman" w:hAnsi="Times New Roman" w:cs="Times New Roman"/>
              <w:noProof/>
            </w:rPr>
            <w:t xml:space="preserve">7.  </w:t>
          </w:r>
          <w:r>
            <w:rPr>
              <w:rFonts w:eastAsiaTheme="minorEastAsia"/>
              <w:noProof/>
            </w:rPr>
            <w:tab/>
          </w:r>
          <w:r w:rsidRPr="00DA5DA8">
            <w:rPr>
              <w:rStyle w:val="Hyperlink"/>
              <w:rFonts w:ascii="Times New Roman" w:hAnsi="Times New Roman" w:cs="Times New Roman"/>
              <w:noProof/>
            </w:rPr>
            <w:t>SPP Standards in the Public Procurement Cycle</w:t>
          </w:r>
          <w:r>
            <w:rPr>
              <w:noProof/>
              <w:webHidden/>
            </w:rPr>
            <w:tab/>
          </w:r>
          <w:ins w:id="36" w:author="Mahfuzar Rahman" w:date="2023-01-09T11:59:00Z">
            <w:r w:rsidR="00AA5542">
              <w:rPr>
                <w:noProof/>
                <w:webHidden/>
              </w:rPr>
              <w:t xml:space="preserve"> </w:t>
            </w:r>
            <w:r w:rsidR="00AA5542">
              <w:rPr>
                <w:noProof/>
                <w:webHidden/>
              </w:rPr>
              <w:tab/>
            </w:r>
            <w:r w:rsidR="00AA5542">
              <w:rPr>
                <w:noProof/>
                <w:webHidden/>
              </w:rPr>
              <w:tab/>
            </w:r>
            <w:r w:rsidR="00AA5542">
              <w:rPr>
                <w:noProof/>
                <w:webHidden/>
              </w:rPr>
              <w:tab/>
            </w:r>
            <w:r w:rsidR="00AA5542">
              <w:rPr>
                <w:noProof/>
                <w:webHidden/>
              </w:rPr>
              <w:tab/>
            </w:r>
            <w:r w:rsidR="00AA5542">
              <w:rPr>
                <w:noProof/>
                <w:webHidden/>
              </w:rPr>
              <w:tab/>
              <w:t xml:space="preserve">            </w:t>
            </w:r>
          </w:ins>
          <w:r>
            <w:rPr>
              <w:noProof/>
              <w:webHidden/>
            </w:rPr>
            <w:fldChar w:fldCharType="begin"/>
          </w:r>
          <w:r>
            <w:rPr>
              <w:noProof/>
              <w:webHidden/>
            </w:rPr>
            <w:instrText xml:space="preserve"> PAGEREF _Toc124157219 \h </w:instrText>
          </w:r>
          <w:r>
            <w:rPr>
              <w:noProof/>
              <w:webHidden/>
            </w:rPr>
          </w:r>
          <w:r>
            <w:rPr>
              <w:noProof/>
              <w:webHidden/>
            </w:rPr>
            <w:fldChar w:fldCharType="separate"/>
          </w:r>
          <w:r w:rsidR="002517AB">
            <w:rPr>
              <w:noProof/>
              <w:webHidden/>
            </w:rPr>
            <w:t>10</w:t>
          </w:r>
          <w:r>
            <w:rPr>
              <w:noProof/>
              <w:webHidden/>
            </w:rPr>
            <w:fldChar w:fldCharType="end"/>
          </w:r>
          <w:r w:rsidRPr="00DA5DA8">
            <w:rPr>
              <w:rStyle w:val="Hyperlink"/>
              <w:noProof/>
            </w:rPr>
            <w:fldChar w:fldCharType="end"/>
          </w:r>
        </w:p>
        <w:p w14:paraId="7FD22ABC" w14:textId="2A5FFE5E" w:rsidR="00D8317B" w:rsidRDefault="00D8317B">
          <w:pPr>
            <w:pStyle w:val="TOC2"/>
            <w:rPr>
              <w:rFonts w:eastAsiaTheme="minorEastAsia"/>
              <w:noProof/>
            </w:rPr>
          </w:pPr>
          <w:r w:rsidRPr="00DA5DA8">
            <w:rPr>
              <w:rStyle w:val="Hyperlink"/>
              <w:noProof/>
            </w:rPr>
            <w:fldChar w:fldCharType="begin"/>
          </w:r>
          <w:r w:rsidRPr="00DA5DA8">
            <w:rPr>
              <w:rStyle w:val="Hyperlink"/>
              <w:noProof/>
            </w:rPr>
            <w:instrText xml:space="preserve"> </w:instrText>
          </w:r>
          <w:r>
            <w:rPr>
              <w:noProof/>
            </w:rPr>
            <w:instrText>HYPERLINK \l "_Toc124157220"</w:instrText>
          </w:r>
          <w:r w:rsidRPr="00DA5DA8">
            <w:rPr>
              <w:rStyle w:val="Hyperlink"/>
              <w:noProof/>
            </w:rPr>
            <w:instrText xml:space="preserve"> </w:instrText>
          </w:r>
          <w:r w:rsidRPr="00DA5DA8">
            <w:rPr>
              <w:rStyle w:val="Hyperlink"/>
              <w:noProof/>
            </w:rPr>
            <w:fldChar w:fldCharType="separate"/>
          </w:r>
          <w:r w:rsidRPr="00DA5DA8">
            <w:rPr>
              <w:rStyle w:val="Hyperlink"/>
              <w:rFonts w:ascii="Times New Roman" w:hAnsi="Times New Roman" w:cs="Times New Roman"/>
              <w:noProof/>
            </w:rPr>
            <w:t>7.1</w:t>
          </w:r>
          <w:r w:rsidRPr="00DA5DA8">
            <w:rPr>
              <w:rStyle w:val="Hyperlink"/>
              <w:rFonts w:ascii="Times New Roman" w:hAnsi="Times New Roman" w:cs="Times New Roman"/>
              <w:b/>
              <w:bCs/>
              <w:noProof/>
            </w:rPr>
            <w:t xml:space="preserve">   </w:t>
          </w:r>
          <w:ins w:id="37" w:author="Mahfuzar Rahman" w:date="2023-01-09T11:56:00Z">
            <w:r w:rsidR="002517AB">
              <w:rPr>
                <w:rStyle w:val="Hyperlink"/>
                <w:rFonts w:ascii="Times New Roman" w:hAnsi="Times New Roman" w:cs="Times New Roman"/>
                <w:b/>
                <w:bCs/>
                <w:noProof/>
              </w:rPr>
              <w:t xml:space="preserve">     </w:t>
            </w:r>
          </w:ins>
          <w:r w:rsidRPr="00DA5DA8">
            <w:rPr>
              <w:rStyle w:val="Hyperlink"/>
              <w:rFonts w:ascii="Times New Roman" w:hAnsi="Times New Roman" w:cs="Times New Roman"/>
              <w:noProof/>
            </w:rPr>
            <w:t>Pre-procurement</w:t>
          </w:r>
          <w:r>
            <w:rPr>
              <w:noProof/>
              <w:webHidden/>
            </w:rPr>
            <w:tab/>
          </w:r>
          <w:r>
            <w:rPr>
              <w:noProof/>
              <w:webHidden/>
            </w:rPr>
            <w:fldChar w:fldCharType="begin"/>
          </w:r>
          <w:r>
            <w:rPr>
              <w:noProof/>
              <w:webHidden/>
            </w:rPr>
            <w:instrText xml:space="preserve"> PAGEREF _Toc124157220 \h </w:instrText>
          </w:r>
          <w:r>
            <w:rPr>
              <w:noProof/>
              <w:webHidden/>
            </w:rPr>
          </w:r>
          <w:r>
            <w:rPr>
              <w:noProof/>
              <w:webHidden/>
            </w:rPr>
            <w:fldChar w:fldCharType="separate"/>
          </w:r>
          <w:r w:rsidR="002517AB">
            <w:rPr>
              <w:noProof/>
              <w:webHidden/>
            </w:rPr>
            <w:t>10</w:t>
          </w:r>
          <w:r>
            <w:rPr>
              <w:noProof/>
              <w:webHidden/>
            </w:rPr>
            <w:fldChar w:fldCharType="end"/>
          </w:r>
          <w:r w:rsidRPr="00DA5DA8">
            <w:rPr>
              <w:rStyle w:val="Hyperlink"/>
              <w:noProof/>
            </w:rPr>
            <w:fldChar w:fldCharType="end"/>
          </w:r>
        </w:p>
        <w:p w14:paraId="3CBE7D8F" w14:textId="192BFEA7" w:rsidR="00D8317B" w:rsidRDefault="004D395A">
          <w:pPr>
            <w:pStyle w:val="TOC2"/>
            <w:tabs>
              <w:tab w:val="left" w:pos="1100"/>
            </w:tabs>
            <w:rPr>
              <w:rFonts w:eastAsiaTheme="minorEastAsia"/>
              <w:noProof/>
            </w:rPr>
          </w:pPr>
          <w:hyperlink w:anchor="_Toc124157221" w:history="1">
            <w:r w:rsidR="00D8317B" w:rsidRPr="00DA5DA8">
              <w:rPr>
                <w:rStyle w:val="Hyperlink"/>
                <w:rFonts w:ascii="Times New Roman" w:hAnsi="Times New Roman" w:cs="Times New Roman"/>
                <w:noProof/>
              </w:rPr>
              <w:t xml:space="preserve">7.2 </w:t>
            </w:r>
            <w:r w:rsidR="00D8317B">
              <w:rPr>
                <w:rFonts w:eastAsiaTheme="minorEastAsia"/>
                <w:noProof/>
              </w:rPr>
              <w:tab/>
            </w:r>
            <w:r w:rsidR="00D8317B" w:rsidRPr="00DA5DA8">
              <w:rPr>
                <w:rStyle w:val="Hyperlink"/>
                <w:rFonts w:ascii="Times New Roman" w:hAnsi="Times New Roman" w:cs="Times New Roman"/>
                <w:noProof/>
              </w:rPr>
              <w:t>Deciding the procurement procedure</w:t>
            </w:r>
            <w:r w:rsidR="00D8317B">
              <w:rPr>
                <w:noProof/>
                <w:webHidden/>
              </w:rPr>
              <w:tab/>
            </w:r>
            <w:r w:rsidR="00D8317B">
              <w:rPr>
                <w:noProof/>
                <w:webHidden/>
              </w:rPr>
              <w:fldChar w:fldCharType="begin"/>
            </w:r>
            <w:r w:rsidR="00D8317B">
              <w:rPr>
                <w:noProof/>
                <w:webHidden/>
              </w:rPr>
              <w:instrText xml:space="preserve"> PAGEREF _Toc124157221 \h </w:instrText>
            </w:r>
            <w:r w:rsidR="00D8317B">
              <w:rPr>
                <w:noProof/>
                <w:webHidden/>
              </w:rPr>
            </w:r>
            <w:r w:rsidR="00D8317B">
              <w:rPr>
                <w:noProof/>
                <w:webHidden/>
              </w:rPr>
              <w:fldChar w:fldCharType="separate"/>
            </w:r>
            <w:r w:rsidR="002517AB">
              <w:rPr>
                <w:noProof/>
                <w:webHidden/>
              </w:rPr>
              <w:t>10</w:t>
            </w:r>
            <w:r w:rsidR="00D8317B">
              <w:rPr>
                <w:noProof/>
                <w:webHidden/>
              </w:rPr>
              <w:fldChar w:fldCharType="end"/>
            </w:r>
          </w:hyperlink>
        </w:p>
        <w:p w14:paraId="72E3BC2D" w14:textId="5583EE4C" w:rsidR="00D8317B" w:rsidRDefault="004D395A">
          <w:pPr>
            <w:pStyle w:val="TOC2"/>
            <w:tabs>
              <w:tab w:val="left" w:pos="1100"/>
            </w:tabs>
            <w:rPr>
              <w:rFonts w:eastAsiaTheme="minorEastAsia"/>
              <w:noProof/>
            </w:rPr>
          </w:pPr>
          <w:hyperlink w:anchor="_Toc124157222" w:history="1">
            <w:r w:rsidR="00D8317B" w:rsidRPr="00DA5DA8">
              <w:rPr>
                <w:rStyle w:val="Hyperlink"/>
                <w:rFonts w:ascii="Times New Roman" w:hAnsi="Times New Roman" w:cs="Times New Roman"/>
                <w:noProof/>
              </w:rPr>
              <w:t xml:space="preserve">7.3 </w:t>
            </w:r>
            <w:r w:rsidR="00D8317B">
              <w:rPr>
                <w:rFonts w:eastAsiaTheme="minorEastAsia"/>
                <w:noProof/>
              </w:rPr>
              <w:tab/>
            </w:r>
            <w:r w:rsidR="00D8317B" w:rsidRPr="00DA5DA8">
              <w:rPr>
                <w:rStyle w:val="Hyperlink"/>
                <w:rFonts w:ascii="Times New Roman" w:hAnsi="Times New Roman" w:cs="Times New Roman"/>
                <w:noProof/>
              </w:rPr>
              <w:t>Defining the subject of the contract</w:t>
            </w:r>
            <w:r w:rsidR="00D8317B">
              <w:rPr>
                <w:noProof/>
                <w:webHidden/>
              </w:rPr>
              <w:tab/>
            </w:r>
            <w:r w:rsidR="00D8317B">
              <w:rPr>
                <w:noProof/>
                <w:webHidden/>
              </w:rPr>
              <w:fldChar w:fldCharType="begin"/>
            </w:r>
            <w:r w:rsidR="00D8317B">
              <w:rPr>
                <w:noProof/>
                <w:webHidden/>
              </w:rPr>
              <w:instrText xml:space="preserve"> PAGEREF _Toc124157222 \h </w:instrText>
            </w:r>
            <w:r w:rsidR="00D8317B">
              <w:rPr>
                <w:noProof/>
                <w:webHidden/>
              </w:rPr>
            </w:r>
            <w:r w:rsidR="00D8317B">
              <w:rPr>
                <w:noProof/>
                <w:webHidden/>
              </w:rPr>
              <w:fldChar w:fldCharType="separate"/>
            </w:r>
            <w:r w:rsidR="002517AB">
              <w:rPr>
                <w:noProof/>
                <w:webHidden/>
              </w:rPr>
              <w:t>11</w:t>
            </w:r>
            <w:r w:rsidR="00D8317B">
              <w:rPr>
                <w:noProof/>
                <w:webHidden/>
              </w:rPr>
              <w:fldChar w:fldCharType="end"/>
            </w:r>
          </w:hyperlink>
        </w:p>
        <w:p w14:paraId="25B6F366" w14:textId="29DB8DBA" w:rsidR="00D8317B" w:rsidRDefault="004D395A">
          <w:pPr>
            <w:pStyle w:val="TOC2"/>
            <w:tabs>
              <w:tab w:val="left" w:pos="1100"/>
            </w:tabs>
            <w:rPr>
              <w:rFonts w:eastAsiaTheme="minorEastAsia"/>
              <w:noProof/>
            </w:rPr>
          </w:pPr>
          <w:hyperlink w:anchor="_Toc124157223" w:history="1">
            <w:r w:rsidR="00D8317B" w:rsidRPr="00DA5DA8">
              <w:rPr>
                <w:rStyle w:val="Hyperlink"/>
                <w:rFonts w:ascii="Times New Roman" w:hAnsi="Times New Roman" w:cs="Times New Roman"/>
                <w:noProof/>
              </w:rPr>
              <w:t xml:space="preserve">7.4 </w:t>
            </w:r>
            <w:r w:rsidR="00D8317B">
              <w:rPr>
                <w:rFonts w:eastAsiaTheme="minorEastAsia"/>
                <w:noProof/>
              </w:rPr>
              <w:tab/>
            </w:r>
            <w:r w:rsidR="00D8317B" w:rsidRPr="00DA5DA8">
              <w:rPr>
                <w:rStyle w:val="Hyperlink"/>
                <w:rFonts w:ascii="Times New Roman" w:hAnsi="Times New Roman" w:cs="Times New Roman"/>
                <w:noProof/>
              </w:rPr>
              <w:t>Selection/exclusion of bidders/tenderers</w:t>
            </w:r>
            <w:r w:rsidR="00D8317B">
              <w:rPr>
                <w:noProof/>
                <w:webHidden/>
              </w:rPr>
              <w:tab/>
            </w:r>
            <w:r w:rsidR="00D8317B">
              <w:rPr>
                <w:noProof/>
                <w:webHidden/>
              </w:rPr>
              <w:fldChar w:fldCharType="begin"/>
            </w:r>
            <w:r w:rsidR="00D8317B">
              <w:rPr>
                <w:noProof/>
                <w:webHidden/>
              </w:rPr>
              <w:instrText xml:space="preserve"> PAGEREF _Toc124157223 \h </w:instrText>
            </w:r>
            <w:r w:rsidR="00D8317B">
              <w:rPr>
                <w:noProof/>
                <w:webHidden/>
              </w:rPr>
            </w:r>
            <w:r w:rsidR="00D8317B">
              <w:rPr>
                <w:noProof/>
                <w:webHidden/>
              </w:rPr>
              <w:fldChar w:fldCharType="separate"/>
            </w:r>
            <w:r w:rsidR="002517AB">
              <w:rPr>
                <w:noProof/>
                <w:webHidden/>
              </w:rPr>
              <w:t>11</w:t>
            </w:r>
            <w:r w:rsidR="00D8317B">
              <w:rPr>
                <w:noProof/>
                <w:webHidden/>
              </w:rPr>
              <w:fldChar w:fldCharType="end"/>
            </w:r>
          </w:hyperlink>
        </w:p>
        <w:p w14:paraId="76A45D01" w14:textId="2868DF64" w:rsidR="00D8317B" w:rsidRDefault="004D395A">
          <w:pPr>
            <w:pStyle w:val="TOC2"/>
            <w:tabs>
              <w:tab w:val="left" w:pos="1100"/>
            </w:tabs>
            <w:rPr>
              <w:rFonts w:eastAsiaTheme="minorEastAsia"/>
              <w:noProof/>
            </w:rPr>
          </w:pPr>
          <w:hyperlink w:anchor="_Toc124157224" w:history="1">
            <w:r w:rsidR="00D8317B" w:rsidRPr="00DA5DA8">
              <w:rPr>
                <w:rStyle w:val="Hyperlink"/>
                <w:rFonts w:ascii="Times New Roman" w:hAnsi="Times New Roman" w:cs="Times New Roman"/>
                <w:noProof/>
              </w:rPr>
              <w:t xml:space="preserve">7.5 </w:t>
            </w:r>
            <w:r w:rsidR="00D8317B">
              <w:rPr>
                <w:rFonts w:eastAsiaTheme="minorEastAsia"/>
                <w:noProof/>
              </w:rPr>
              <w:tab/>
            </w:r>
            <w:r w:rsidR="00D8317B" w:rsidRPr="00DA5DA8">
              <w:rPr>
                <w:rStyle w:val="Hyperlink"/>
                <w:rFonts w:ascii="Times New Roman" w:hAnsi="Times New Roman" w:cs="Times New Roman"/>
                <w:noProof/>
              </w:rPr>
              <w:t>Technical Specifications</w:t>
            </w:r>
            <w:r w:rsidR="00D8317B">
              <w:rPr>
                <w:noProof/>
                <w:webHidden/>
              </w:rPr>
              <w:tab/>
            </w:r>
            <w:r w:rsidR="00D8317B">
              <w:rPr>
                <w:noProof/>
                <w:webHidden/>
              </w:rPr>
              <w:fldChar w:fldCharType="begin"/>
            </w:r>
            <w:r w:rsidR="00D8317B">
              <w:rPr>
                <w:noProof/>
                <w:webHidden/>
              </w:rPr>
              <w:instrText xml:space="preserve"> PAGEREF _Toc124157224 \h </w:instrText>
            </w:r>
            <w:r w:rsidR="00D8317B">
              <w:rPr>
                <w:noProof/>
                <w:webHidden/>
              </w:rPr>
            </w:r>
            <w:r w:rsidR="00D8317B">
              <w:rPr>
                <w:noProof/>
                <w:webHidden/>
              </w:rPr>
              <w:fldChar w:fldCharType="separate"/>
            </w:r>
            <w:r w:rsidR="002517AB">
              <w:rPr>
                <w:noProof/>
                <w:webHidden/>
              </w:rPr>
              <w:t>11</w:t>
            </w:r>
            <w:r w:rsidR="00D8317B">
              <w:rPr>
                <w:noProof/>
                <w:webHidden/>
              </w:rPr>
              <w:fldChar w:fldCharType="end"/>
            </w:r>
          </w:hyperlink>
        </w:p>
        <w:p w14:paraId="1A90DE1C" w14:textId="1D1F219B" w:rsidR="00D8317B" w:rsidRDefault="004D395A">
          <w:pPr>
            <w:pStyle w:val="TOC2"/>
            <w:tabs>
              <w:tab w:val="left" w:pos="1100"/>
            </w:tabs>
            <w:rPr>
              <w:rFonts w:eastAsiaTheme="minorEastAsia"/>
              <w:noProof/>
            </w:rPr>
          </w:pPr>
          <w:hyperlink w:anchor="_Toc124157225" w:history="1">
            <w:r w:rsidR="00D8317B" w:rsidRPr="00DA5DA8">
              <w:rPr>
                <w:rStyle w:val="Hyperlink"/>
                <w:rFonts w:ascii="Times New Roman" w:hAnsi="Times New Roman" w:cs="Times New Roman"/>
                <w:noProof/>
              </w:rPr>
              <w:t xml:space="preserve">7.6 </w:t>
            </w:r>
            <w:r w:rsidR="00D8317B">
              <w:rPr>
                <w:rFonts w:eastAsiaTheme="minorEastAsia"/>
                <w:noProof/>
              </w:rPr>
              <w:tab/>
            </w:r>
            <w:r w:rsidR="00D8317B" w:rsidRPr="00DA5DA8">
              <w:rPr>
                <w:rStyle w:val="Hyperlink"/>
                <w:rFonts w:ascii="Times New Roman" w:hAnsi="Times New Roman" w:cs="Times New Roman"/>
                <w:noProof/>
              </w:rPr>
              <w:t>Award Criteria</w:t>
            </w:r>
            <w:r w:rsidR="00D8317B">
              <w:rPr>
                <w:noProof/>
                <w:webHidden/>
              </w:rPr>
              <w:tab/>
            </w:r>
            <w:r w:rsidR="00D8317B">
              <w:rPr>
                <w:noProof/>
                <w:webHidden/>
              </w:rPr>
              <w:fldChar w:fldCharType="begin"/>
            </w:r>
            <w:r w:rsidR="00D8317B">
              <w:rPr>
                <w:noProof/>
                <w:webHidden/>
              </w:rPr>
              <w:instrText xml:space="preserve"> PAGEREF _Toc124157225 \h </w:instrText>
            </w:r>
            <w:r w:rsidR="00D8317B">
              <w:rPr>
                <w:noProof/>
                <w:webHidden/>
              </w:rPr>
            </w:r>
            <w:r w:rsidR="00D8317B">
              <w:rPr>
                <w:noProof/>
                <w:webHidden/>
              </w:rPr>
              <w:fldChar w:fldCharType="separate"/>
            </w:r>
            <w:r w:rsidR="002517AB">
              <w:rPr>
                <w:noProof/>
                <w:webHidden/>
              </w:rPr>
              <w:t>11</w:t>
            </w:r>
            <w:r w:rsidR="00D8317B">
              <w:rPr>
                <w:noProof/>
                <w:webHidden/>
              </w:rPr>
              <w:fldChar w:fldCharType="end"/>
            </w:r>
          </w:hyperlink>
        </w:p>
        <w:p w14:paraId="42A59DA1" w14:textId="485B82D7" w:rsidR="00D8317B" w:rsidRDefault="004D395A">
          <w:pPr>
            <w:pStyle w:val="TOC2"/>
            <w:tabs>
              <w:tab w:val="left" w:pos="880"/>
            </w:tabs>
            <w:rPr>
              <w:rFonts w:eastAsiaTheme="minorEastAsia"/>
              <w:noProof/>
            </w:rPr>
          </w:pPr>
          <w:hyperlink w:anchor="_Toc124157226" w:history="1">
            <w:r w:rsidR="00D8317B" w:rsidRPr="00DA5DA8">
              <w:rPr>
                <w:rStyle w:val="Hyperlink"/>
                <w:rFonts w:ascii="Times New Roman" w:hAnsi="Times New Roman" w:cs="Times New Roman"/>
                <w:noProof/>
              </w:rPr>
              <w:t>7.7</w:t>
            </w:r>
            <w:r w:rsidR="00D8317B">
              <w:rPr>
                <w:rFonts w:eastAsiaTheme="minorEastAsia"/>
                <w:noProof/>
              </w:rPr>
              <w:tab/>
            </w:r>
            <w:r w:rsidR="00D8317B" w:rsidRPr="00DA5DA8">
              <w:rPr>
                <w:rStyle w:val="Hyperlink"/>
                <w:rFonts w:ascii="Times New Roman" w:hAnsi="Times New Roman" w:cs="Times New Roman"/>
                <w:noProof/>
              </w:rPr>
              <w:t>Contract Management</w:t>
            </w:r>
            <w:r w:rsidR="00D8317B">
              <w:rPr>
                <w:noProof/>
                <w:webHidden/>
              </w:rPr>
              <w:tab/>
            </w:r>
            <w:r w:rsidR="00D8317B">
              <w:rPr>
                <w:noProof/>
                <w:webHidden/>
              </w:rPr>
              <w:fldChar w:fldCharType="begin"/>
            </w:r>
            <w:r w:rsidR="00D8317B">
              <w:rPr>
                <w:noProof/>
                <w:webHidden/>
              </w:rPr>
              <w:instrText xml:space="preserve"> PAGEREF _Toc124157226 \h </w:instrText>
            </w:r>
            <w:r w:rsidR="00D8317B">
              <w:rPr>
                <w:noProof/>
                <w:webHidden/>
              </w:rPr>
            </w:r>
            <w:r w:rsidR="00D8317B">
              <w:rPr>
                <w:noProof/>
                <w:webHidden/>
              </w:rPr>
              <w:fldChar w:fldCharType="separate"/>
            </w:r>
            <w:r w:rsidR="002517AB">
              <w:rPr>
                <w:noProof/>
                <w:webHidden/>
              </w:rPr>
              <w:t>12</w:t>
            </w:r>
            <w:r w:rsidR="00D8317B">
              <w:rPr>
                <w:noProof/>
                <w:webHidden/>
              </w:rPr>
              <w:fldChar w:fldCharType="end"/>
            </w:r>
          </w:hyperlink>
        </w:p>
        <w:p w14:paraId="669D11F0" w14:textId="094DC48E" w:rsidR="00D8317B" w:rsidRDefault="004D395A">
          <w:pPr>
            <w:pStyle w:val="TOC1"/>
            <w:rPr>
              <w:rFonts w:eastAsiaTheme="minorEastAsia"/>
              <w:noProof/>
            </w:rPr>
          </w:pPr>
          <w:hyperlink w:anchor="_Toc124157227" w:history="1">
            <w:r w:rsidR="00D8317B" w:rsidRPr="00DA5DA8">
              <w:rPr>
                <w:rStyle w:val="Hyperlink"/>
                <w:rFonts w:ascii="Times New Roman" w:hAnsi="Times New Roman" w:cs="Times New Roman"/>
                <w:noProof/>
              </w:rPr>
              <w:t xml:space="preserve">8. </w:t>
            </w:r>
            <w:r w:rsidR="00D8317B">
              <w:rPr>
                <w:rFonts w:eastAsiaTheme="minorEastAsia"/>
                <w:noProof/>
              </w:rPr>
              <w:tab/>
            </w:r>
            <w:r w:rsidR="00D8317B" w:rsidRPr="00DA5DA8">
              <w:rPr>
                <w:rStyle w:val="Hyperlink"/>
                <w:rFonts w:ascii="Times New Roman" w:hAnsi="Times New Roman" w:cs="Times New Roman"/>
                <w:noProof/>
              </w:rPr>
              <w:t>Governance</w:t>
            </w:r>
            <w:r w:rsidR="00D8317B">
              <w:rPr>
                <w:noProof/>
                <w:webHidden/>
              </w:rPr>
              <w:tab/>
            </w:r>
            <w:r w:rsidR="00D8317B">
              <w:rPr>
                <w:noProof/>
                <w:webHidden/>
              </w:rPr>
              <w:fldChar w:fldCharType="begin"/>
            </w:r>
            <w:r w:rsidR="00D8317B">
              <w:rPr>
                <w:noProof/>
                <w:webHidden/>
              </w:rPr>
              <w:instrText xml:space="preserve"> PAGEREF _Toc124157227 \h </w:instrText>
            </w:r>
            <w:r w:rsidR="00D8317B">
              <w:rPr>
                <w:noProof/>
                <w:webHidden/>
              </w:rPr>
            </w:r>
            <w:r w:rsidR="00D8317B">
              <w:rPr>
                <w:noProof/>
                <w:webHidden/>
              </w:rPr>
              <w:fldChar w:fldCharType="separate"/>
            </w:r>
            <w:r w:rsidR="002517AB">
              <w:rPr>
                <w:noProof/>
                <w:webHidden/>
              </w:rPr>
              <w:t>12</w:t>
            </w:r>
            <w:r w:rsidR="00D8317B">
              <w:rPr>
                <w:noProof/>
                <w:webHidden/>
              </w:rPr>
              <w:fldChar w:fldCharType="end"/>
            </w:r>
          </w:hyperlink>
        </w:p>
        <w:p w14:paraId="32C605F8" w14:textId="73896035" w:rsidR="00D8317B" w:rsidRDefault="004D395A">
          <w:pPr>
            <w:pStyle w:val="TOC1"/>
            <w:rPr>
              <w:rFonts w:eastAsiaTheme="minorEastAsia"/>
              <w:noProof/>
            </w:rPr>
          </w:pPr>
          <w:hyperlink w:anchor="_Toc124157228" w:history="1">
            <w:r w:rsidR="00D8317B" w:rsidRPr="00DA5DA8">
              <w:rPr>
                <w:rStyle w:val="Hyperlink"/>
                <w:rFonts w:ascii="Times New Roman" w:hAnsi="Times New Roman" w:cs="Times New Roman"/>
                <w:noProof/>
              </w:rPr>
              <w:t xml:space="preserve">9. </w:t>
            </w:r>
            <w:r w:rsidR="00D8317B">
              <w:rPr>
                <w:rFonts w:eastAsiaTheme="minorEastAsia"/>
                <w:noProof/>
              </w:rPr>
              <w:tab/>
            </w:r>
            <w:r w:rsidR="00D8317B" w:rsidRPr="00DA5DA8">
              <w:rPr>
                <w:rStyle w:val="Hyperlink"/>
                <w:rFonts w:ascii="Times New Roman" w:hAnsi="Times New Roman" w:cs="Times New Roman"/>
                <w:noProof/>
              </w:rPr>
              <w:t>Contact details</w:t>
            </w:r>
            <w:r w:rsidR="00D8317B">
              <w:rPr>
                <w:noProof/>
                <w:webHidden/>
              </w:rPr>
              <w:tab/>
            </w:r>
            <w:r w:rsidR="00D8317B">
              <w:rPr>
                <w:noProof/>
                <w:webHidden/>
              </w:rPr>
              <w:fldChar w:fldCharType="begin"/>
            </w:r>
            <w:r w:rsidR="00D8317B">
              <w:rPr>
                <w:noProof/>
                <w:webHidden/>
              </w:rPr>
              <w:instrText xml:space="preserve"> PAGEREF _Toc124157228 \h </w:instrText>
            </w:r>
            <w:r w:rsidR="00D8317B">
              <w:rPr>
                <w:noProof/>
                <w:webHidden/>
              </w:rPr>
            </w:r>
            <w:r w:rsidR="00D8317B">
              <w:rPr>
                <w:noProof/>
                <w:webHidden/>
              </w:rPr>
              <w:fldChar w:fldCharType="separate"/>
            </w:r>
            <w:r w:rsidR="002517AB">
              <w:rPr>
                <w:noProof/>
                <w:webHidden/>
              </w:rPr>
              <w:t>13</w:t>
            </w:r>
            <w:r w:rsidR="00D8317B">
              <w:rPr>
                <w:noProof/>
                <w:webHidden/>
              </w:rPr>
              <w:fldChar w:fldCharType="end"/>
            </w:r>
          </w:hyperlink>
        </w:p>
        <w:p w14:paraId="71DFD681" w14:textId="507004EC" w:rsidR="00D8317B" w:rsidRDefault="004D395A">
          <w:pPr>
            <w:pStyle w:val="TOC1"/>
            <w:rPr>
              <w:rFonts w:eastAsiaTheme="minorEastAsia"/>
              <w:noProof/>
            </w:rPr>
          </w:pPr>
          <w:hyperlink w:anchor="_Toc124157229" w:history="1">
            <w:r w:rsidR="00D8317B" w:rsidRPr="00DA5DA8">
              <w:rPr>
                <w:rStyle w:val="Hyperlink"/>
                <w:rFonts w:ascii="Times New Roman" w:hAnsi="Times New Roman" w:cs="Times New Roman"/>
                <w:noProof/>
              </w:rPr>
              <w:t>Appendix-1</w:t>
            </w:r>
            <w:r w:rsidR="00D8317B">
              <w:rPr>
                <w:noProof/>
                <w:webHidden/>
              </w:rPr>
              <w:tab/>
            </w:r>
            <w:r w:rsidR="00D8317B">
              <w:rPr>
                <w:noProof/>
                <w:webHidden/>
              </w:rPr>
              <w:fldChar w:fldCharType="begin"/>
            </w:r>
            <w:r w:rsidR="00D8317B">
              <w:rPr>
                <w:noProof/>
                <w:webHidden/>
              </w:rPr>
              <w:instrText xml:space="preserve"> PAGEREF _Toc124157229 \h </w:instrText>
            </w:r>
            <w:r w:rsidR="00D8317B">
              <w:rPr>
                <w:noProof/>
                <w:webHidden/>
              </w:rPr>
            </w:r>
            <w:r w:rsidR="00D8317B">
              <w:rPr>
                <w:noProof/>
                <w:webHidden/>
              </w:rPr>
              <w:fldChar w:fldCharType="separate"/>
            </w:r>
            <w:r w:rsidR="002517AB">
              <w:rPr>
                <w:noProof/>
                <w:webHidden/>
              </w:rPr>
              <w:t>14</w:t>
            </w:r>
            <w:r w:rsidR="00D8317B">
              <w:rPr>
                <w:noProof/>
                <w:webHidden/>
              </w:rPr>
              <w:fldChar w:fldCharType="end"/>
            </w:r>
          </w:hyperlink>
        </w:p>
        <w:p w14:paraId="333503C8" w14:textId="7C16A84B" w:rsidR="00D8317B" w:rsidRDefault="004D395A">
          <w:pPr>
            <w:pStyle w:val="TOC2"/>
            <w:rPr>
              <w:rFonts w:eastAsiaTheme="minorEastAsia"/>
              <w:noProof/>
            </w:rPr>
          </w:pPr>
          <w:hyperlink w:anchor="_Toc124157230" w:history="1">
            <w:r w:rsidR="00D8317B" w:rsidRPr="00DA5DA8">
              <w:rPr>
                <w:rStyle w:val="Hyperlink"/>
                <w:rFonts w:ascii="Times New Roman" w:hAnsi="Times New Roman" w:cs="Times New Roman"/>
                <w:noProof/>
              </w:rPr>
              <w:t>SP Time-bound Strategic Actions</w:t>
            </w:r>
            <w:r w:rsidR="00D8317B">
              <w:rPr>
                <w:noProof/>
                <w:webHidden/>
              </w:rPr>
              <w:tab/>
            </w:r>
            <w:r w:rsidR="00D8317B">
              <w:rPr>
                <w:noProof/>
                <w:webHidden/>
              </w:rPr>
              <w:fldChar w:fldCharType="begin"/>
            </w:r>
            <w:r w:rsidR="00D8317B">
              <w:rPr>
                <w:noProof/>
                <w:webHidden/>
              </w:rPr>
              <w:instrText xml:space="preserve"> PAGEREF _Toc124157230 \h </w:instrText>
            </w:r>
            <w:r w:rsidR="00D8317B">
              <w:rPr>
                <w:noProof/>
                <w:webHidden/>
              </w:rPr>
            </w:r>
            <w:r w:rsidR="00D8317B">
              <w:rPr>
                <w:noProof/>
                <w:webHidden/>
              </w:rPr>
              <w:fldChar w:fldCharType="separate"/>
            </w:r>
            <w:r w:rsidR="002517AB">
              <w:rPr>
                <w:noProof/>
                <w:webHidden/>
              </w:rPr>
              <w:t>14</w:t>
            </w:r>
            <w:r w:rsidR="00D8317B">
              <w:rPr>
                <w:noProof/>
                <w:webHidden/>
              </w:rPr>
              <w:fldChar w:fldCharType="end"/>
            </w:r>
          </w:hyperlink>
        </w:p>
        <w:p w14:paraId="13DEDF4F" w14:textId="0B1FA64A" w:rsidR="00D8317B" w:rsidRDefault="004D395A">
          <w:pPr>
            <w:pStyle w:val="TOC1"/>
            <w:rPr>
              <w:rFonts w:eastAsiaTheme="minorEastAsia"/>
              <w:noProof/>
            </w:rPr>
          </w:pPr>
          <w:hyperlink w:anchor="_Toc124157231" w:history="1">
            <w:r w:rsidR="00D8317B" w:rsidRPr="00DA5DA8">
              <w:rPr>
                <w:rStyle w:val="Hyperlink"/>
                <w:rFonts w:ascii="Times New Roman" w:hAnsi="Times New Roman" w:cs="Times New Roman"/>
                <w:noProof/>
              </w:rPr>
              <w:t>Appendix-2</w:t>
            </w:r>
            <w:r w:rsidR="00D8317B">
              <w:rPr>
                <w:noProof/>
                <w:webHidden/>
              </w:rPr>
              <w:tab/>
            </w:r>
            <w:r w:rsidR="00D8317B">
              <w:rPr>
                <w:noProof/>
                <w:webHidden/>
              </w:rPr>
              <w:fldChar w:fldCharType="begin"/>
            </w:r>
            <w:r w:rsidR="00D8317B">
              <w:rPr>
                <w:noProof/>
                <w:webHidden/>
              </w:rPr>
              <w:instrText xml:space="preserve"> PAGEREF _Toc124157231 \h </w:instrText>
            </w:r>
            <w:r w:rsidR="00D8317B">
              <w:rPr>
                <w:noProof/>
                <w:webHidden/>
              </w:rPr>
            </w:r>
            <w:r w:rsidR="00D8317B">
              <w:rPr>
                <w:noProof/>
                <w:webHidden/>
              </w:rPr>
              <w:fldChar w:fldCharType="separate"/>
            </w:r>
            <w:r w:rsidR="002517AB">
              <w:rPr>
                <w:noProof/>
                <w:webHidden/>
              </w:rPr>
              <w:t>15</w:t>
            </w:r>
            <w:r w:rsidR="00D8317B">
              <w:rPr>
                <w:noProof/>
                <w:webHidden/>
              </w:rPr>
              <w:fldChar w:fldCharType="end"/>
            </w:r>
          </w:hyperlink>
        </w:p>
        <w:p w14:paraId="68299065" w14:textId="6BEC0C92" w:rsidR="00D8317B" w:rsidRDefault="004D395A">
          <w:pPr>
            <w:pStyle w:val="TOC2"/>
            <w:rPr>
              <w:rFonts w:eastAsiaTheme="minorEastAsia"/>
              <w:noProof/>
            </w:rPr>
          </w:pPr>
          <w:hyperlink w:anchor="_Toc124157232" w:history="1">
            <w:r w:rsidR="00D8317B" w:rsidRPr="00DA5DA8">
              <w:rPr>
                <w:rStyle w:val="Hyperlink"/>
                <w:rFonts w:ascii="Times New Roman" w:hAnsi="Times New Roman" w:cs="Times New Roman"/>
                <w:noProof/>
              </w:rPr>
              <w:t>Outlines of TOR of SPPSC</w:t>
            </w:r>
            <w:r w:rsidR="00D8317B">
              <w:rPr>
                <w:noProof/>
                <w:webHidden/>
              </w:rPr>
              <w:tab/>
            </w:r>
            <w:r w:rsidR="00D8317B">
              <w:rPr>
                <w:noProof/>
                <w:webHidden/>
              </w:rPr>
              <w:fldChar w:fldCharType="begin"/>
            </w:r>
            <w:r w:rsidR="00D8317B">
              <w:rPr>
                <w:noProof/>
                <w:webHidden/>
              </w:rPr>
              <w:instrText xml:space="preserve"> PAGEREF _Toc124157232 \h </w:instrText>
            </w:r>
            <w:r w:rsidR="00D8317B">
              <w:rPr>
                <w:noProof/>
                <w:webHidden/>
              </w:rPr>
            </w:r>
            <w:r w:rsidR="00D8317B">
              <w:rPr>
                <w:noProof/>
                <w:webHidden/>
              </w:rPr>
              <w:fldChar w:fldCharType="separate"/>
            </w:r>
            <w:r w:rsidR="002517AB">
              <w:rPr>
                <w:noProof/>
                <w:webHidden/>
              </w:rPr>
              <w:t>15</w:t>
            </w:r>
            <w:r w:rsidR="00D8317B">
              <w:rPr>
                <w:noProof/>
                <w:webHidden/>
              </w:rPr>
              <w:fldChar w:fldCharType="end"/>
            </w:r>
          </w:hyperlink>
        </w:p>
        <w:p w14:paraId="1D956376" w14:textId="1476DD74" w:rsidR="00D8317B" w:rsidRDefault="004D395A">
          <w:pPr>
            <w:pStyle w:val="TOC1"/>
            <w:rPr>
              <w:rFonts w:eastAsiaTheme="minorEastAsia"/>
              <w:noProof/>
            </w:rPr>
          </w:pPr>
          <w:hyperlink w:anchor="_Toc124157233" w:history="1">
            <w:r w:rsidR="00D8317B" w:rsidRPr="00DA5DA8">
              <w:rPr>
                <w:rStyle w:val="Hyperlink"/>
                <w:rFonts w:ascii="Times New Roman" w:hAnsi="Times New Roman" w:cs="Times New Roman"/>
                <w:noProof/>
              </w:rPr>
              <w:t>Appendix-3</w:t>
            </w:r>
            <w:r w:rsidR="00D8317B">
              <w:rPr>
                <w:noProof/>
                <w:webHidden/>
              </w:rPr>
              <w:tab/>
            </w:r>
            <w:r w:rsidR="00D8317B">
              <w:rPr>
                <w:noProof/>
                <w:webHidden/>
              </w:rPr>
              <w:fldChar w:fldCharType="begin"/>
            </w:r>
            <w:r w:rsidR="00D8317B">
              <w:rPr>
                <w:noProof/>
                <w:webHidden/>
              </w:rPr>
              <w:instrText xml:space="preserve"> PAGEREF _Toc124157233 \h </w:instrText>
            </w:r>
            <w:r w:rsidR="00D8317B">
              <w:rPr>
                <w:noProof/>
                <w:webHidden/>
              </w:rPr>
            </w:r>
            <w:r w:rsidR="00D8317B">
              <w:rPr>
                <w:noProof/>
                <w:webHidden/>
              </w:rPr>
              <w:fldChar w:fldCharType="separate"/>
            </w:r>
            <w:r w:rsidR="002517AB">
              <w:rPr>
                <w:noProof/>
                <w:webHidden/>
              </w:rPr>
              <w:t>16</w:t>
            </w:r>
            <w:r w:rsidR="00D8317B">
              <w:rPr>
                <w:noProof/>
                <w:webHidden/>
              </w:rPr>
              <w:fldChar w:fldCharType="end"/>
            </w:r>
          </w:hyperlink>
        </w:p>
        <w:p w14:paraId="07156782" w14:textId="25CB959C" w:rsidR="00D8317B" w:rsidRDefault="004D395A">
          <w:pPr>
            <w:pStyle w:val="TOC2"/>
            <w:rPr>
              <w:rFonts w:eastAsiaTheme="minorEastAsia"/>
              <w:noProof/>
            </w:rPr>
          </w:pPr>
          <w:hyperlink w:anchor="_Toc124157234" w:history="1">
            <w:r w:rsidR="00D8317B" w:rsidRPr="00DA5DA8">
              <w:rPr>
                <w:rStyle w:val="Hyperlink"/>
                <w:rFonts w:ascii="Times New Roman" w:hAnsi="Times New Roman" w:cs="Times New Roman"/>
                <w:noProof/>
              </w:rPr>
              <w:t>List of SP Goods &amp; Services Primarily identified to pursue for Pilot Implementation</w:t>
            </w:r>
            <w:r w:rsidR="00D8317B">
              <w:rPr>
                <w:noProof/>
                <w:webHidden/>
              </w:rPr>
              <w:tab/>
            </w:r>
            <w:r w:rsidR="00D8317B">
              <w:rPr>
                <w:noProof/>
                <w:webHidden/>
              </w:rPr>
              <w:fldChar w:fldCharType="begin"/>
            </w:r>
            <w:r w:rsidR="00D8317B">
              <w:rPr>
                <w:noProof/>
                <w:webHidden/>
              </w:rPr>
              <w:instrText xml:space="preserve"> PAGEREF _Toc124157234 \h </w:instrText>
            </w:r>
            <w:r w:rsidR="00D8317B">
              <w:rPr>
                <w:noProof/>
                <w:webHidden/>
              </w:rPr>
            </w:r>
            <w:r w:rsidR="00D8317B">
              <w:rPr>
                <w:noProof/>
                <w:webHidden/>
              </w:rPr>
              <w:fldChar w:fldCharType="separate"/>
            </w:r>
            <w:r w:rsidR="002517AB">
              <w:rPr>
                <w:noProof/>
                <w:webHidden/>
              </w:rPr>
              <w:t>16</w:t>
            </w:r>
            <w:r w:rsidR="00D8317B">
              <w:rPr>
                <w:noProof/>
                <w:webHidden/>
              </w:rPr>
              <w:fldChar w:fldCharType="end"/>
            </w:r>
          </w:hyperlink>
        </w:p>
        <w:p w14:paraId="0718570C" w14:textId="0544BD7A" w:rsidR="00D07B87" w:rsidRPr="000933FB" w:rsidRDefault="00D07B87">
          <w:pPr>
            <w:tabs>
              <w:tab w:val="left" w:pos="5560"/>
            </w:tabs>
            <w:spacing w:before="100" w:beforeAutospacing="1" w:after="100" w:afterAutospacing="1" w:line="264" w:lineRule="auto"/>
            <w:ind w:left="360" w:right="-90" w:hanging="360"/>
            <w:rPr>
              <w:rFonts w:ascii="Times New Roman" w:hAnsi="Times New Roman" w:cs="Times New Roman"/>
            </w:rPr>
            <w:pPrChange w:id="38" w:author="Mahfuzar Rahman" w:date="2023-01-09T11:54:00Z">
              <w:pPr>
                <w:spacing w:before="100" w:beforeAutospacing="1" w:after="100" w:afterAutospacing="1" w:line="264" w:lineRule="auto"/>
                <w:ind w:left="360" w:right="-90" w:hanging="360"/>
              </w:pPr>
            </w:pPrChange>
          </w:pPr>
          <w:r w:rsidRPr="000933FB">
            <w:rPr>
              <w:rFonts w:ascii="Times New Roman" w:hAnsi="Times New Roman" w:cs="Times New Roman"/>
              <w:b/>
              <w:bCs/>
              <w:noProof/>
            </w:rPr>
            <w:fldChar w:fldCharType="end"/>
          </w:r>
          <w:ins w:id="39" w:author="Mahfuzar Rahman" w:date="2023-01-09T11:54:00Z">
            <w:r w:rsidR="00834FE7">
              <w:rPr>
                <w:rFonts w:ascii="Times New Roman" w:hAnsi="Times New Roman" w:cs="Times New Roman"/>
                <w:b/>
                <w:bCs/>
                <w:noProof/>
              </w:rPr>
              <w:tab/>
            </w:r>
            <w:r w:rsidR="00834FE7">
              <w:rPr>
                <w:rFonts w:ascii="Times New Roman" w:hAnsi="Times New Roman" w:cs="Times New Roman"/>
                <w:b/>
                <w:bCs/>
                <w:noProof/>
              </w:rPr>
              <w:tab/>
            </w:r>
          </w:ins>
        </w:p>
      </w:sdtContent>
    </w:sdt>
    <w:p w14:paraId="01F79DB5" w14:textId="77777777" w:rsidR="008E4AB0" w:rsidRPr="000933FB" w:rsidRDefault="008E4AB0" w:rsidP="0056213B">
      <w:pPr>
        <w:pStyle w:val="ListParagraph"/>
        <w:spacing w:before="100" w:beforeAutospacing="1" w:after="100" w:afterAutospacing="1" w:line="264" w:lineRule="auto"/>
        <w:ind w:left="450" w:right="90" w:hanging="360"/>
        <w:jc w:val="center"/>
        <w:rPr>
          <w:rFonts w:ascii="Times New Roman" w:hAnsi="Times New Roman" w:cs="Times New Roman"/>
          <w:b/>
          <w:bCs/>
          <w:color w:val="385623" w:themeColor="accent6" w:themeShade="80"/>
          <w:sz w:val="24"/>
          <w:szCs w:val="24"/>
        </w:rPr>
      </w:pPr>
    </w:p>
    <w:p w14:paraId="1369D3EA" w14:textId="77777777" w:rsidR="008E4AB0" w:rsidRPr="000933FB" w:rsidRDefault="008E4AB0" w:rsidP="0056213B">
      <w:pPr>
        <w:pStyle w:val="ListParagraph"/>
        <w:spacing w:before="100" w:beforeAutospacing="1" w:after="100" w:afterAutospacing="1" w:line="264" w:lineRule="auto"/>
        <w:ind w:left="450" w:right="90" w:hanging="360"/>
        <w:rPr>
          <w:rFonts w:ascii="Times New Roman" w:hAnsi="Times New Roman" w:cs="Times New Roman"/>
          <w:color w:val="385623" w:themeColor="accent6" w:themeShade="80"/>
          <w:sz w:val="24"/>
          <w:szCs w:val="24"/>
        </w:rPr>
      </w:pPr>
    </w:p>
    <w:p w14:paraId="56B88304" w14:textId="77777777" w:rsidR="00D4171D" w:rsidRPr="000933FB" w:rsidRDefault="00D4171D" w:rsidP="0056213B">
      <w:pPr>
        <w:pStyle w:val="ListParagraph"/>
        <w:spacing w:before="100" w:beforeAutospacing="1" w:after="100" w:afterAutospacing="1" w:line="264" w:lineRule="auto"/>
        <w:ind w:left="450" w:right="90" w:hanging="360"/>
        <w:rPr>
          <w:rFonts w:ascii="Times New Roman" w:hAnsi="Times New Roman" w:cs="Times New Roman"/>
          <w:color w:val="385623" w:themeColor="accent6" w:themeShade="80"/>
          <w:sz w:val="24"/>
          <w:szCs w:val="24"/>
        </w:rPr>
        <w:sectPr w:rsidR="00D4171D" w:rsidRPr="000933FB" w:rsidSect="00051D57">
          <w:pgSz w:w="11909" w:h="16834" w:code="9"/>
          <w:pgMar w:top="1440" w:right="929" w:bottom="1440" w:left="1440" w:header="720" w:footer="720" w:gutter="0"/>
          <w:cols w:space="2434"/>
          <w:docGrid w:linePitch="360"/>
        </w:sectPr>
      </w:pPr>
    </w:p>
    <w:p w14:paraId="1F6DF6E1" w14:textId="33832346" w:rsidR="00D4171D" w:rsidRPr="000933FB" w:rsidRDefault="00D4171D" w:rsidP="0056213B">
      <w:pPr>
        <w:pStyle w:val="Heading1"/>
        <w:spacing w:before="100" w:beforeAutospacing="1" w:after="100" w:afterAutospacing="1" w:line="264" w:lineRule="auto"/>
        <w:ind w:left="450" w:right="90" w:hanging="360"/>
        <w:rPr>
          <w:rFonts w:ascii="Times New Roman" w:hAnsi="Times New Roman" w:cs="Times New Roman"/>
        </w:rPr>
      </w:pPr>
      <w:bookmarkStart w:id="40" w:name="_Toc124157213"/>
      <w:r w:rsidRPr="000933FB">
        <w:rPr>
          <w:rFonts w:ascii="Times New Roman" w:hAnsi="Times New Roman" w:cs="Times New Roman"/>
        </w:rPr>
        <w:lastRenderedPageBreak/>
        <w:t>Acronyms</w:t>
      </w:r>
      <w:bookmarkEnd w:id="40"/>
    </w:p>
    <w:tbl>
      <w:tblPr>
        <w:tblStyle w:val="TableGrid"/>
        <w:tblW w:w="0" w:type="auto"/>
        <w:tblInd w:w="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9"/>
        <w:gridCol w:w="7560"/>
      </w:tblGrid>
      <w:tr w:rsidR="00B77C56" w:rsidRPr="000933FB" w14:paraId="4D9A0E09" w14:textId="77777777" w:rsidTr="00475803">
        <w:tc>
          <w:tcPr>
            <w:tcW w:w="1619" w:type="dxa"/>
          </w:tcPr>
          <w:p w14:paraId="1D14CD7E" w14:textId="1475B26E" w:rsidR="00B77C56" w:rsidRPr="000933FB" w:rsidRDefault="00B77C56" w:rsidP="0056213B">
            <w:pPr>
              <w:pStyle w:val="Revision"/>
              <w:spacing w:line="264" w:lineRule="auto"/>
              <w:ind w:left="450" w:right="90" w:hanging="360"/>
              <w:rPr>
                <w:rFonts w:ascii="Times New Roman" w:hAnsi="Times New Roman" w:cs="Times New Roman"/>
              </w:rPr>
            </w:pPr>
            <w:r w:rsidRPr="000933FB">
              <w:rPr>
                <w:rFonts w:ascii="Times New Roman" w:hAnsi="Times New Roman" w:cs="Times New Roman"/>
              </w:rPr>
              <w:t>ALB</w:t>
            </w:r>
          </w:p>
        </w:tc>
        <w:tc>
          <w:tcPr>
            <w:tcW w:w="7560" w:type="dxa"/>
          </w:tcPr>
          <w:p w14:paraId="421C2A93" w14:textId="21DD9210" w:rsidR="00B77C56" w:rsidRPr="000933FB" w:rsidRDefault="00B77C56" w:rsidP="0056213B">
            <w:pPr>
              <w:pStyle w:val="NormalWeb"/>
              <w:spacing w:line="264" w:lineRule="auto"/>
              <w:ind w:left="450" w:right="90" w:hanging="360"/>
              <w:rPr>
                <w:rFonts w:eastAsiaTheme="minorEastAsia"/>
              </w:rPr>
            </w:pPr>
            <w:r w:rsidRPr="000933FB">
              <w:rPr>
                <w:rFonts w:eastAsiaTheme="minorEastAsia"/>
              </w:rPr>
              <w:t>Abnormally Low Bid</w:t>
            </w:r>
          </w:p>
        </w:tc>
      </w:tr>
      <w:tr w:rsidR="00337D77" w:rsidRPr="000933FB" w14:paraId="1BB420C2" w14:textId="77777777" w:rsidTr="00475803">
        <w:tc>
          <w:tcPr>
            <w:tcW w:w="1619" w:type="dxa"/>
          </w:tcPr>
          <w:p w14:paraId="0BF58FF1" w14:textId="0FBE109C"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BSTI</w:t>
            </w:r>
          </w:p>
        </w:tc>
        <w:tc>
          <w:tcPr>
            <w:tcW w:w="7560" w:type="dxa"/>
          </w:tcPr>
          <w:p w14:paraId="669FCE24" w14:textId="79A2B7B3" w:rsidR="00337D77" w:rsidRPr="000933FB" w:rsidRDefault="00337D77" w:rsidP="0056213B">
            <w:pPr>
              <w:pStyle w:val="NormalWeb"/>
              <w:spacing w:line="264" w:lineRule="auto"/>
              <w:ind w:left="450" w:right="90" w:hanging="360"/>
            </w:pPr>
            <w:r w:rsidRPr="000933FB">
              <w:rPr>
                <w:rFonts w:eastAsiaTheme="minorEastAsia"/>
              </w:rPr>
              <w:t>Bangladesh Standards and Testing Institutions</w:t>
            </w:r>
          </w:p>
        </w:tc>
      </w:tr>
      <w:tr w:rsidR="00337D77" w:rsidRPr="000933FB" w14:paraId="33B75574" w14:textId="77777777" w:rsidTr="00475803">
        <w:tc>
          <w:tcPr>
            <w:tcW w:w="1619" w:type="dxa"/>
          </w:tcPr>
          <w:p w14:paraId="1FE81472" w14:textId="7C9927BA"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CPTU</w:t>
            </w:r>
          </w:p>
        </w:tc>
        <w:tc>
          <w:tcPr>
            <w:tcW w:w="7560" w:type="dxa"/>
          </w:tcPr>
          <w:p w14:paraId="25652133" w14:textId="17614962" w:rsidR="00337D77" w:rsidRPr="000933FB" w:rsidRDefault="00337D77" w:rsidP="0056213B">
            <w:pPr>
              <w:pStyle w:val="NormalWeb"/>
              <w:spacing w:line="264" w:lineRule="auto"/>
              <w:ind w:left="450" w:right="90" w:hanging="360"/>
              <w:rPr>
                <w:rFonts w:eastAsiaTheme="minorEastAsia"/>
              </w:rPr>
            </w:pPr>
            <w:r w:rsidRPr="000933FB">
              <w:rPr>
                <w:rFonts w:eastAsiaTheme="minorEastAsia"/>
              </w:rPr>
              <w:t xml:space="preserve">Central Procurement Technical Unit </w:t>
            </w:r>
          </w:p>
        </w:tc>
      </w:tr>
      <w:tr w:rsidR="00337D77" w:rsidRPr="000933FB" w14:paraId="75C1658A" w14:textId="77777777" w:rsidTr="00475803">
        <w:tc>
          <w:tcPr>
            <w:tcW w:w="1619" w:type="dxa"/>
          </w:tcPr>
          <w:p w14:paraId="710FE938" w14:textId="0FA650A7"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GPP</w:t>
            </w:r>
          </w:p>
        </w:tc>
        <w:tc>
          <w:tcPr>
            <w:tcW w:w="7560" w:type="dxa"/>
          </w:tcPr>
          <w:p w14:paraId="0A72EB81" w14:textId="5EC5F8B5" w:rsidR="00337D77" w:rsidRPr="000933FB" w:rsidRDefault="00337D77" w:rsidP="0056213B">
            <w:pPr>
              <w:pStyle w:val="NormalWeb"/>
              <w:spacing w:line="264" w:lineRule="auto"/>
              <w:ind w:left="450" w:right="90" w:hanging="360"/>
              <w:rPr>
                <w:rFonts w:eastAsiaTheme="minorEastAsia"/>
              </w:rPr>
            </w:pPr>
            <w:r w:rsidRPr="000933FB">
              <w:rPr>
                <w:rFonts w:eastAsiaTheme="minorEastAsia"/>
              </w:rPr>
              <w:t>Green Public Procurement</w:t>
            </w:r>
          </w:p>
        </w:tc>
      </w:tr>
      <w:tr w:rsidR="00337D77" w:rsidRPr="000933FB" w14:paraId="440C5F47" w14:textId="77777777" w:rsidTr="00475803">
        <w:tc>
          <w:tcPr>
            <w:tcW w:w="1619" w:type="dxa"/>
          </w:tcPr>
          <w:p w14:paraId="52EBEDC0" w14:textId="691479A8"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IMED</w:t>
            </w:r>
          </w:p>
        </w:tc>
        <w:tc>
          <w:tcPr>
            <w:tcW w:w="7560" w:type="dxa"/>
          </w:tcPr>
          <w:p w14:paraId="400CBF1C" w14:textId="6CDBA0CE" w:rsidR="00337D77" w:rsidRPr="0056213B" w:rsidRDefault="00337D77" w:rsidP="0056213B">
            <w:pPr>
              <w:spacing w:before="100" w:beforeAutospacing="1" w:after="100" w:afterAutospacing="1" w:line="264" w:lineRule="auto"/>
              <w:ind w:left="450" w:right="90" w:hanging="360"/>
              <w:rPr>
                <w:rFonts w:ascii="Times New Roman" w:hAnsi="Times New Roman" w:cs="Times New Roman"/>
              </w:rPr>
            </w:pPr>
            <w:r w:rsidRPr="000933FB">
              <w:rPr>
                <w:rFonts w:ascii="Times New Roman" w:hAnsi="Times New Roman" w:cs="Times New Roman"/>
                <w:sz w:val="24"/>
                <w:szCs w:val="24"/>
              </w:rPr>
              <w:t>Implementation Monitoring and Evaluation Division</w:t>
            </w:r>
          </w:p>
        </w:tc>
      </w:tr>
      <w:tr w:rsidR="00337D77" w:rsidRPr="000933FB" w14:paraId="57951B23" w14:textId="77777777" w:rsidTr="00475803">
        <w:tc>
          <w:tcPr>
            <w:tcW w:w="1619" w:type="dxa"/>
          </w:tcPr>
          <w:p w14:paraId="1E047110" w14:textId="615FB156"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ISO</w:t>
            </w:r>
          </w:p>
        </w:tc>
        <w:tc>
          <w:tcPr>
            <w:tcW w:w="7560" w:type="dxa"/>
          </w:tcPr>
          <w:p w14:paraId="2B72362D" w14:textId="36FFCFBD"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International Standard Organization</w:t>
            </w:r>
          </w:p>
        </w:tc>
      </w:tr>
      <w:tr w:rsidR="00337D77" w:rsidRPr="000933FB" w14:paraId="7615E99A" w14:textId="77777777" w:rsidTr="00475803">
        <w:tc>
          <w:tcPr>
            <w:tcW w:w="1619" w:type="dxa"/>
          </w:tcPr>
          <w:p w14:paraId="5C892ED8" w14:textId="464BA3DC"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KPIs</w:t>
            </w:r>
          </w:p>
        </w:tc>
        <w:tc>
          <w:tcPr>
            <w:tcW w:w="7560" w:type="dxa"/>
          </w:tcPr>
          <w:p w14:paraId="15D70CE2" w14:textId="5111A42C"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Key Performance Indicators</w:t>
            </w:r>
          </w:p>
        </w:tc>
      </w:tr>
      <w:tr w:rsidR="00B77C56" w:rsidRPr="000933FB" w14:paraId="7ADCC937" w14:textId="77777777" w:rsidTr="00475803">
        <w:tc>
          <w:tcPr>
            <w:tcW w:w="1619" w:type="dxa"/>
          </w:tcPr>
          <w:p w14:paraId="13D9BBEC" w14:textId="4EBE20AE" w:rsidR="00B77C56" w:rsidRPr="000933FB" w:rsidRDefault="00B77C56" w:rsidP="0056213B">
            <w:pPr>
              <w:spacing w:line="264" w:lineRule="auto"/>
              <w:ind w:left="450" w:right="90" w:hanging="360"/>
              <w:rPr>
                <w:rFonts w:ascii="Times New Roman" w:hAnsi="Times New Roman" w:cs="Times New Roman"/>
              </w:rPr>
            </w:pPr>
            <w:r w:rsidRPr="000933FB">
              <w:rPr>
                <w:rFonts w:ascii="Times New Roman" w:hAnsi="Times New Roman" w:cs="Times New Roman"/>
              </w:rPr>
              <w:t>MEAT</w:t>
            </w:r>
          </w:p>
        </w:tc>
        <w:tc>
          <w:tcPr>
            <w:tcW w:w="7560" w:type="dxa"/>
          </w:tcPr>
          <w:p w14:paraId="230B12CB" w14:textId="464CF352" w:rsidR="00B77C56" w:rsidRPr="000933FB" w:rsidRDefault="00B77C56"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 xml:space="preserve">Most Economically Advantageous Tender </w:t>
            </w:r>
          </w:p>
        </w:tc>
      </w:tr>
      <w:tr w:rsidR="00337D77" w:rsidRPr="000933FB" w14:paraId="201EC993" w14:textId="77777777" w:rsidTr="00475803">
        <w:tc>
          <w:tcPr>
            <w:tcW w:w="1619" w:type="dxa"/>
          </w:tcPr>
          <w:p w14:paraId="562B77EA" w14:textId="0C097D99"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PE</w:t>
            </w:r>
          </w:p>
        </w:tc>
        <w:tc>
          <w:tcPr>
            <w:tcW w:w="7560" w:type="dxa"/>
          </w:tcPr>
          <w:p w14:paraId="5CA424A6" w14:textId="16D77B85"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Procuring Entity</w:t>
            </w:r>
          </w:p>
        </w:tc>
      </w:tr>
      <w:tr w:rsidR="00337D77" w:rsidRPr="000933FB" w14:paraId="1892D4C4" w14:textId="77777777" w:rsidTr="00475803">
        <w:tc>
          <w:tcPr>
            <w:tcW w:w="1619" w:type="dxa"/>
          </w:tcPr>
          <w:p w14:paraId="7341B161" w14:textId="2793976A"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PSOs</w:t>
            </w:r>
          </w:p>
        </w:tc>
        <w:tc>
          <w:tcPr>
            <w:tcW w:w="7560" w:type="dxa"/>
          </w:tcPr>
          <w:p w14:paraId="3A3EDC36" w14:textId="4FBD5E1A"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Public Sector Organizations</w:t>
            </w:r>
          </w:p>
        </w:tc>
      </w:tr>
      <w:tr w:rsidR="00337D77" w:rsidRPr="000933FB" w14:paraId="217F486C" w14:textId="77777777" w:rsidTr="00475803">
        <w:tc>
          <w:tcPr>
            <w:tcW w:w="1619" w:type="dxa"/>
          </w:tcPr>
          <w:p w14:paraId="31B3EDB7" w14:textId="18654C20"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SMEs</w:t>
            </w:r>
          </w:p>
        </w:tc>
        <w:tc>
          <w:tcPr>
            <w:tcW w:w="7560" w:type="dxa"/>
          </w:tcPr>
          <w:p w14:paraId="5EB3598C" w14:textId="72CFC5DC"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Small and Medium Enterprises</w:t>
            </w:r>
          </w:p>
        </w:tc>
      </w:tr>
      <w:tr w:rsidR="00337D77" w:rsidRPr="000933FB" w14:paraId="3FF30B2A" w14:textId="77777777" w:rsidTr="00475803">
        <w:tc>
          <w:tcPr>
            <w:tcW w:w="1619" w:type="dxa"/>
          </w:tcPr>
          <w:p w14:paraId="17A1417E" w14:textId="738D4C9A"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SPP</w:t>
            </w:r>
          </w:p>
        </w:tc>
        <w:tc>
          <w:tcPr>
            <w:tcW w:w="7560" w:type="dxa"/>
          </w:tcPr>
          <w:p w14:paraId="205A36BF" w14:textId="43AB52FA"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 xml:space="preserve">Sustainable Public Procurement </w:t>
            </w:r>
          </w:p>
        </w:tc>
      </w:tr>
      <w:tr w:rsidR="00337D77" w:rsidRPr="000933FB" w14:paraId="3FA5B34B" w14:textId="77777777" w:rsidTr="00475803">
        <w:tc>
          <w:tcPr>
            <w:tcW w:w="1619" w:type="dxa"/>
          </w:tcPr>
          <w:p w14:paraId="664EC713" w14:textId="260D9EAE"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SPPP</w:t>
            </w:r>
          </w:p>
        </w:tc>
        <w:tc>
          <w:tcPr>
            <w:tcW w:w="7560" w:type="dxa"/>
          </w:tcPr>
          <w:p w14:paraId="7738230D" w14:textId="1698E7A2"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Sustainable Public Procurement Policy</w:t>
            </w:r>
          </w:p>
        </w:tc>
      </w:tr>
      <w:tr w:rsidR="00337D77" w:rsidRPr="000933FB" w14:paraId="1065A23C" w14:textId="77777777" w:rsidTr="00475803">
        <w:tc>
          <w:tcPr>
            <w:tcW w:w="1619" w:type="dxa"/>
          </w:tcPr>
          <w:p w14:paraId="477FC139" w14:textId="01DC221B" w:rsidR="00337D77" w:rsidRPr="000933FB" w:rsidRDefault="00337D77" w:rsidP="0056213B">
            <w:pPr>
              <w:spacing w:line="264" w:lineRule="auto"/>
              <w:ind w:left="450" w:right="90" w:hanging="360"/>
              <w:rPr>
                <w:rFonts w:ascii="Times New Roman" w:hAnsi="Times New Roman" w:cs="Times New Roman"/>
              </w:rPr>
            </w:pPr>
            <w:r w:rsidRPr="000933FB">
              <w:rPr>
                <w:rFonts w:ascii="Times New Roman" w:hAnsi="Times New Roman" w:cs="Times New Roman"/>
              </w:rPr>
              <w:t>SPPSC</w:t>
            </w:r>
          </w:p>
        </w:tc>
        <w:tc>
          <w:tcPr>
            <w:tcW w:w="7560" w:type="dxa"/>
          </w:tcPr>
          <w:p w14:paraId="0B24733D" w14:textId="65326C01"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Sustainable Public Procurement Steering Committee</w:t>
            </w:r>
          </w:p>
        </w:tc>
      </w:tr>
      <w:tr w:rsidR="00337D77" w:rsidRPr="000933FB" w14:paraId="403CA6F1" w14:textId="77777777" w:rsidTr="00475803">
        <w:tc>
          <w:tcPr>
            <w:tcW w:w="1619" w:type="dxa"/>
          </w:tcPr>
          <w:p w14:paraId="312113EA" w14:textId="27CDE676" w:rsidR="00337D77" w:rsidRPr="000933FB" w:rsidRDefault="00337D77" w:rsidP="0056213B">
            <w:pPr>
              <w:spacing w:line="264" w:lineRule="auto"/>
              <w:ind w:left="450" w:right="90" w:hanging="360"/>
              <w:rPr>
                <w:rFonts w:ascii="Times New Roman" w:hAnsi="Times New Roman" w:cs="Times New Roman"/>
              </w:rPr>
            </w:pPr>
            <w:proofErr w:type="spellStart"/>
            <w:r w:rsidRPr="000933FB">
              <w:rPr>
                <w:rFonts w:ascii="Times New Roman" w:hAnsi="Times New Roman" w:cs="Times New Roman"/>
              </w:rPr>
              <w:t>VfM</w:t>
            </w:r>
            <w:proofErr w:type="spellEnd"/>
          </w:p>
        </w:tc>
        <w:tc>
          <w:tcPr>
            <w:tcW w:w="7560" w:type="dxa"/>
          </w:tcPr>
          <w:p w14:paraId="5D05BD51" w14:textId="6E9A3EAB" w:rsidR="00337D77" w:rsidRPr="000933FB" w:rsidRDefault="00337D77"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Value for Money</w:t>
            </w:r>
          </w:p>
        </w:tc>
      </w:tr>
      <w:tr w:rsidR="00337D77" w:rsidRPr="000933FB" w14:paraId="362C1359" w14:textId="77777777" w:rsidTr="00475803">
        <w:tc>
          <w:tcPr>
            <w:tcW w:w="1619" w:type="dxa"/>
          </w:tcPr>
          <w:p w14:paraId="5FCA3AB6" w14:textId="539816A1" w:rsidR="00337D77" w:rsidRPr="0056213B" w:rsidRDefault="00B77C56" w:rsidP="0056213B">
            <w:pPr>
              <w:spacing w:line="264" w:lineRule="auto"/>
              <w:ind w:left="450" w:right="90" w:hanging="360"/>
              <w:rPr>
                <w:rFonts w:ascii="Times New Roman" w:hAnsi="Times New Roman" w:cs="Times New Roman"/>
              </w:rPr>
            </w:pPr>
            <w:r w:rsidRPr="0056213B">
              <w:rPr>
                <w:rFonts w:ascii="Times New Roman" w:hAnsi="Times New Roman" w:cs="Times New Roman"/>
              </w:rPr>
              <w:t>TOR</w:t>
            </w:r>
          </w:p>
        </w:tc>
        <w:tc>
          <w:tcPr>
            <w:tcW w:w="7560" w:type="dxa"/>
          </w:tcPr>
          <w:p w14:paraId="6C3B334D" w14:textId="721C17A7" w:rsidR="00337D77" w:rsidRPr="000933FB" w:rsidRDefault="00B77C56"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Terms of Reference</w:t>
            </w:r>
          </w:p>
        </w:tc>
      </w:tr>
      <w:tr w:rsidR="00B77C56" w:rsidRPr="000933FB" w14:paraId="6286621E" w14:textId="77777777" w:rsidTr="00475803">
        <w:tc>
          <w:tcPr>
            <w:tcW w:w="1619" w:type="dxa"/>
          </w:tcPr>
          <w:p w14:paraId="43A5FF32" w14:textId="6924BE90" w:rsidR="00B77C56" w:rsidRPr="0056213B" w:rsidRDefault="00B77C56" w:rsidP="0056213B">
            <w:pPr>
              <w:spacing w:line="264" w:lineRule="auto"/>
              <w:ind w:left="450" w:right="90" w:hanging="360"/>
              <w:rPr>
                <w:rFonts w:ascii="Times New Roman" w:hAnsi="Times New Roman" w:cs="Times New Roman"/>
              </w:rPr>
            </w:pPr>
            <w:r w:rsidRPr="0056213B">
              <w:rPr>
                <w:rFonts w:ascii="Times New Roman" w:hAnsi="Times New Roman" w:cs="Times New Roman"/>
              </w:rPr>
              <w:t>WOEs</w:t>
            </w:r>
          </w:p>
        </w:tc>
        <w:tc>
          <w:tcPr>
            <w:tcW w:w="7560" w:type="dxa"/>
          </w:tcPr>
          <w:p w14:paraId="523BFDD9" w14:textId="6974D892" w:rsidR="00B77C56" w:rsidRPr="000933FB" w:rsidRDefault="00B77C56" w:rsidP="0056213B">
            <w:pPr>
              <w:spacing w:before="100" w:beforeAutospacing="1" w:after="100" w:afterAutospacing="1" w:line="264" w:lineRule="auto"/>
              <w:ind w:left="450" w:right="90" w:hanging="360"/>
              <w:rPr>
                <w:rFonts w:ascii="Times New Roman" w:hAnsi="Times New Roman" w:cs="Times New Roman"/>
                <w:sz w:val="24"/>
                <w:szCs w:val="24"/>
              </w:rPr>
            </w:pPr>
            <w:r w:rsidRPr="000933FB">
              <w:rPr>
                <w:rFonts w:ascii="Times New Roman" w:hAnsi="Times New Roman" w:cs="Times New Roman"/>
                <w:sz w:val="24"/>
                <w:szCs w:val="24"/>
              </w:rPr>
              <w:t>Women-led Enterprise</w:t>
            </w:r>
          </w:p>
        </w:tc>
      </w:tr>
    </w:tbl>
    <w:p w14:paraId="48ED0C8C" w14:textId="490721B6" w:rsidR="00337D77" w:rsidRPr="0056213B" w:rsidRDefault="00337D77" w:rsidP="0056213B">
      <w:pPr>
        <w:spacing w:line="264" w:lineRule="auto"/>
        <w:ind w:left="450" w:right="90" w:hanging="360"/>
        <w:rPr>
          <w:rFonts w:ascii="Times New Roman" w:hAnsi="Times New Roman" w:cs="Times New Roman"/>
        </w:rPr>
      </w:pPr>
    </w:p>
    <w:p w14:paraId="31A52E91" w14:textId="28F83649" w:rsidR="00337D77" w:rsidRPr="0056213B" w:rsidRDefault="00337D77" w:rsidP="0056213B">
      <w:pPr>
        <w:spacing w:line="264" w:lineRule="auto"/>
        <w:ind w:left="450" w:right="90" w:hanging="360"/>
        <w:rPr>
          <w:rFonts w:ascii="Times New Roman" w:hAnsi="Times New Roman" w:cs="Times New Roman"/>
        </w:rPr>
      </w:pPr>
    </w:p>
    <w:p w14:paraId="55475E8B" w14:textId="2E02D409" w:rsidR="00337D77" w:rsidRPr="0056213B" w:rsidRDefault="00337D77" w:rsidP="0056213B">
      <w:pPr>
        <w:spacing w:line="264" w:lineRule="auto"/>
        <w:ind w:left="450" w:right="90" w:hanging="360"/>
        <w:rPr>
          <w:rFonts w:ascii="Times New Roman" w:hAnsi="Times New Roman" w:cs="Times New Roman"/>
        </w:rPr>
      </w:pPr>
    </w:p>
    <w:p w14:paraId="3D8D396F" w14:textId="77777777" w:rsidR="00337D77" w:rsidRPr="0056213B" w:rsidRDefault="00337D77" w:rsidP="0056213B">
      <w:pPr>
        <w:spacing w:line="264" w:lineRule="auto"/>
        <w:ind w:left="450" w:right="90" w:hanging="360"/>
        <w:rPr>
          <w:rFonts w:ascii="Times New Roman" w:hAnsi="Times New Roman" w:cs="Times New Roman"/>
        </w:rPr>
      </w:pPr>
    </w:p>
    <w:p w14:paraId="305C331F" w14:textId="77777777" w:rsidR="002D01F7" w:rsidRPr="000933FB" w:rsidRDefault="002D01F7" w:rsidP="0056213B">
      <w:pPr>
        <w:spacing w:before="100" w:beforeAutospacing="1" w:after="100" w:afterAutospacing="1" w:line="264" w:lineRule="auto"/>
        <w:ind w:left="450" w:right="90" w:hanging="360"/>
        <w:rPr>
          <w:rFonts w:ascii="Times New Roman" w:hAnsi="Times New Roman" w:cs="Times New Roman"/>
          <w:sz w:val="24"/>
          <w:szCs w:val="24"/>
        </w:rPr>
        <w:sectPr w:rsidR="002D01F7" w:rsidRPr="000933FB" w:rsidSect="00E94860">
          <w:pgSz w:w="11909" w:h="16834" w:code="9"/>
          <w:pgMar w:top="1440" w:right="1109" w:bottom="1440" w:left="1440" w:header="720" w:footer="720" w:gutter="0"/>
          <w:cols w:space="2434"/>
          <w:docGrid w:linePitch="360"/>
        </w:sectPr>
      </w:pPr>
    </w:p>
    <w:p w14:paraId="30E46851" w14:textId="0E74512E" w:rsidR="00377685" w:rsidRPr="005E52F1" w:rsidRDefault="00377685" w:rsidP="0056213B">
      <w:pPr>
        <w:pStyle w:val="ListParagraph"/>
        <w:spacing w:before="100" w:beforeAutospacing="1" w:after="100" w:afterAutospacing="1" w:line="264" w:lineRule="auto"/>
        <w:ind w:left="90" w:right="90"/>
        <w:rPr>
          <w:rFonts w:ascii="Times New Roman" w:hAnsi="Times New Roman" w:cs="Times New Roman"/>
          <w:b/>
          <w:bCs/>
          <w:color w:val="385623" w:themeColor="accent6" w:themeShade="80"/>
          <w:sz w:val="26"/>
          <w:szCs w:val="26"/>
        </w:rPr>
      </w:pPr>
      <w:r w:rsidRPr="0056213B">
        <w:rPr>
          <w:rFonts w:ascii="Times New Roman" w:hAnsi="Times New Roman" w:cs="Times New Roman"/>
          <w:b/>
          <w:bCs/>
          <w:color w:val="385623" w:themeColor="accent6" w:themeShade="80"/>
          <w:sz w:val="26"/>
          <w:szCs w:val="26"/>
        </w:rPr>
        <w:lastRenderedPageBreak/>
        <w:t>SUSTAINABLE PUBLIC PROCUREMENT POLICY</w:t>
      </w:r>
      <w:r w:rsidR="00E91BFE" w:rsidRPr="0056213B">
        <w:rPr>
          <w:rFonts w:ascii="Times New Roman" w:hAnsi="Times New Roman" w:cs="Times New Roman"/>
          <w:b/>
          <w:bCs/>
          <w:color w:val="385623" w:themeColor="accent6" w:themeShade="80"/>
          <w:sz w:val="26"/>
          <w:szCs w:val="26"/>
        </w:rPr>
        <w:t xml:space="preserve"> </w:t>
      </w:r>
      <w:r w:rsidR="005E52F1" w:rsidRPr="005E52F1">
        <w:rPr>
          <w:rFonts w:ascii="Times New Roman" w:hAnsi="Times New Roman" w:cs="Times New Roman"/>
          <w:b/>
          <w:bCs/>
          <w:color w:val="385623" w:themeColor="accent6" w:themeShade="80"/>
          <w:sz w:val="26"/>
          <w:szCs w:val="26"/>
        </w:rPr>
        <w:t xml:space="preserve">(SPP) </w:t>
      </w:r>
      <w:r w:rsidRPr="0056213B">
        <w:rPr>
          <w:rFonts w:ascii="Times New Roman" w:hAnsi="Times New Roman" w:cs="Times New Roman"/>
          <w:b/>
          <w:bCs/>
          <w:color w:val="385623" w:themeColor="accent6" w:themeShade="80"/>
          <w:sz w:val="26"/>
          <w:szCs w:val="26"/>
        </w:rPr>
        <w:t>OF</w:t>
      </w:r>
      <w:r w:rsidR="00E91BFE" w:rsidRPr="0056213B">
        <w:rPr>
          <w:rFonts w:ascii="Times New Roman" w:hAnsi="Times New Roman" w:cs="Times New Roman"/>
          <w:b/>
          <w:bCs/>
          <w:color w:val="385623" w:themeColor="accent6" w:themeShade="80"/>
          <w:sz w:val="26"/>
          <w:szCs w:val="26"/>
        </w:rPr>
        <w:t xml:space="preserve"> </w:t>
      </w:r>
      <w:r w:rsidRPr="0056213B">
        <w:rPr>
          <w:rFonts w:ascii="Times New Roman" w:hAnsi="Times New Roman" w:cs="Times New Roman"/>
          <w:b/>
          <w:bCs/>
          <w:color w:val="385623" w:themeColor="accent6" w:themeShade="80"/>
          <w:sz w:val="26"/>
          <w:szCs w:val="26"/>
        </w:rPr>
        <w:t>BANGLADESH</w:t>
      </w:r>
    </w:p>
    <w:p w14:paraId="4878772F" w14:textId="77777777" w:rsidR="00E91BFE" w:rsidRPr="0056213B" w:rsidRDefault="00E91BFE" w:rsidP="0056213B">
      <w:pPr>
        <w:pStyle w:val="ListParagraph"/>
        <w:spacing w:before="100" w:beforeAutospacing="1" w:after="100" w:afterAutospacing="1" w:line="264" w:lineRule="auto"/>
        <w:ind w:left="990" w:right="90" w:hanging="630"/>
        <w:rPr>
          <w:rFonts w:ascii="Times New Roman" w:hAnsi="Times New Roman" w:cs="Times New Roman"/>
          <w:b/>
          <w:bCs/>
          <w:color w:val="385623" w:themeColor="accent6" w:themeShade="80"/>
          <w:sz w:val="26"/>
          <w:szCs w:val="26"/>
        </w:rPr>
      </w:pPr>
    </w:p>
    <w:p w14:paraId="1CDB7B37" w14:textId="4C28B996" w:rsidR="00D4171D" w:rsidRPr="0056213B" w:rsidRDefault="00D4171D" w:rsidP="0056213B">
      <w:pPr>
        <w:pStyle w:val="Heading1"/>
        <w:numPr>
          <w:ilvl w:val="0"/>
          <w:numId w:val="32"/>
        </w:numPr>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41" w:name="_Toc124157214"/>
      <w:r w:rsidRPr="0056213B">
        <w:rPr>
          <w:rFonts w:ascii="Times New Roman" w:hAnsi="Times New Roman" w:cs="Times New Roman"/>
          <w:color w:val="385623" w:themeColor="accent6" w:themeShade="80"/>
          <w:sz w:val="32"/>
          <w:szCs w:val="32"/>
        </w:rPr>
        <w:t>P</w:t>
      </w:r>
      <w:r w:rsidR="001F0997" w:rsidRPr="0056213B">
        <w:rPr>
          <w:rFonts w:ascii="Times New Roman" w:hAnsi="Times New Roman" w:cs="Times New Roman"/>
          <w:color w:val="385623" w:themeColor="accent6" w:themeShade="80"/>
          <w:sz w:val="32"/>
          <w:szCs w:val="32"/>
        </w:rPr>
        <w:t>reamble</w:t>
      </w:r>
      <w:bookmarkEnd w:id="41"/>
    </w:p>
    <w:p w14:paraId="229A1993" w14:textId="77777777" w:rsidR="001F0997" w:rsidRPr="0056213B" w:rsidRDefault="001F0997" w:rsidP="0056213B">
      <w:pPr>
        <w:spacing w:line="264" w:lineRule="auto"/>
        <w:ind w:left="990" w:right="90" w:hanging="630"/>
        <w:rPr>
          <w:sz w:val="2"/>
          <w:szCs w:val="2"/>
        </w:rPr>
      </w:pPr>
    </w:p>
    <w:p w14:paraId="1F997519" w14:textId="19E53B62" w:rsidR="000C2053" w:rsidRPr="005E52F1" w:rsidRDefault="00A55E4D" w:rsidP="0056213B">
      <w:pPr>
        <w:pStyle w:val="ListParagraph"/>
        <w:numPr>
          <w:ilvl w:val="1"/>
          <w:numId w:val="32"/>
        </w:numPr>
        <w:spacing w:before="100" w:beforeAutospacing="1" w:after="100" w:afterAutospacing="1" w:line="264" w:lineRule="auto"/>
        <w:ind w:left="990" w:right="90" w:hanging="630"/>
        <w:rPr>
          <w:rFonts w:ascii="Times New Roman" w:eastAsia="Times New Roman" w:hAnsi="Times New Roman" w:cs="Times New Roman"/>
          <w:color w:val="000000"/>
          <w:sz w:val="24"/>
          <w:szCs w:val="24"/>
        </w:rPr>
      </w:pPr>
      <w:r w:rsidRPr="000402C7">
        <w:rPr>
          <w:rFonts w:ascii="Times New Roman" w:hAnsi="Times New Roman" w:cs="Times New Roman"/>
          <w:sz w:val="24"/>
          <w:szCs w:val="24"/>
        </w:rPr>
        <w:t xml:space="preserve">As one of the most </w:t>
      </w:r>
      <w:r w:rsidR="00051B62" w:rsidRPr="000402C7">
        <w:rPr>
          <w:rFonts w:ascii="Times New Roman" w:hAnsi="Times New Roman" w:cs="Times New Roman"/>
          <w:sz w:val="24"/>
          <w:szCs w:val="24"/>
        </w:rPr>
        <w:t>vulnerable climate-</w:t>
      </w:r>
      <w:r w:rsidRPr="000402C7">
        <w:rPr>
          <w:rFonts w:ascii="Times New Roman" w:hAnsi="Times New Roman" w:cs="Times New Roman"/>
          <w:sz w:val="24"/>
          <w:szCs w:val="24"/>
        </w:rPr>
        <w:t>changed</w:t>
      </w:r>
      <w:r w:rsidR="00051B62" w:rsidRPr="000402C7">
        <w:rPr>
          <w:rFonts w:ascii="Times New Roman" w:hAnsi="Times New Roman" w:cs="Times New Roman"/>
          <w:sz w:val="24"/>
          <w:szCs w:val="24"/>
        </w:rPr>
        <w:t xml:space="preserve"> countries </w:t>
      </w:r>
      <w:r w:rsidRPr="000402C7">
        <w:rPr>
          <w:rFonts w:ascii="Times New Roman" w:hAnsi="Times New Roman" w:cs="Times New Roman"/>
          <w:sz w:val="24"/>
          <w:szCs w:val="24"/>
        </w:rPr>
        <w:t xml:space="preserve">induced </w:t>
      </w:r>
      <w:r w:rsidR="00051B62" w:rsidRPr="000402C7">
        <w:rPr>
          <w:rFonts w:ascii="Times New Roman" w:hAnsi="Times New Roman" w:cs="Times New Roman"/>
          <w:sz w:val="24"/>
          <w:szCs w:val="24"/>
        </w:rPr>
        <w:t xml:space="preserve">by natural calamities, Bangladesh felt necessity of integrating the climate issues into its </w:t>
      </w:r>
      <w:r w:rsidR="00051B62" w:rsidRPr="0056213B">
        <w:rPr>
          <w:rFonts w:ascii="Times New Roman" w:hAnsi="Times New Roman" w:cs="Times New Roman"/>
        </w:rPr>
        <w:t>macro-economic and</w:t>
      </w:r>
      <w:r w:rsidR="00051B62" w:rsidRPr="000402C7">
        <w:rPr>
          <w:rFonts w:ascii="Times New Roman" w:hAnsi="Times New Roman" w:cs="Times New Roman"/>
        </w:rPr>
        <w:t xml:space="preserve"> </w:t>
      </w:r>
      <w:r w:rsidR="00051B62" w:rsidRPr="0056213B">
        <w:rPr>
          <w:rFonts w:ascii="Times New Roman" w:hAnsi="Times New Roman" w:cs="Times New Roman"/>
        </w:rPr>
        <w:t>budget</w:t>
      </w:r>
      <w:r w:rsidR="00051B62" w:rsidRPr="000402C7">
        <w:rPr>
          <w:rFonts w:ascii="Times New Roman" w:hAnsi="Times New Roman" w:cs="Times New Roman"/>
        </w:rPr>
        <w:t xml:space="preserve"> </w:t>
      </w:r>
      <w:r w:rsidR="002B0C48" w:rsidRPr="000402C7">
        <w:rPr>
          <w:rFonts w:ascii="Times New Roman" w:hAnsi="Times New Roman" w:cs="Times New Roman"/>
        </w:rPr>
        <w:t xml:space="preserve">formulation </w:t>
      </w:r>
      <w:r w:rsidR="00051B62" w:rsidRPr="000402C7">
        <w:rPr>
          <w:rFonts w:ascii="Times New Roman" w:hAnsi="Times New Roman" w:cs="Times New Roman"/>
        </w:rPr>
        <w:t xml:space="preserve">process. Starting from 2010 up to date, the </w:t>
      </w:r>
      <w:r w:rsidR="00051B62" w:rsidRPr="000402C7">
        <w:rPr>
          <w:rFonts w:ascii="Times New Roman" w:hAnsi="Times New Roman" w:cs="Times New Roman"/>
          <w:sz w:val="24"/>
          <w:szCs w:val="24"/>
        </w:rPr>
        <w:t>g</w:t>
      </w:r>
      <w:r w:rsidR="00224664" w:rsidRPr="0056213B">
        <w:rPr>
          <w:rFonts w:ascii="Times New Roman" w:hAnsi="Times New Roman" w:cs="Times New Roman"/>
          <w:sz w:val="24"/>
          <w:szCs w:val="24"/>
        </w:rPr>
        <w:t>overnment has</w:t>
      </w:r>
      <w:r w:rsidR="00051B62" w:rsidRPr="000402C7">
        <w:rPr>
          <w:rFonts w:ascii="Times New Roman" w:hAnsi="Times New Roman" w:cs="Times New Roman"/>
          <w:sz w:val="24"/>
          <w:szCs w:val="24"/>
        </w:rPr>
        <w:t xml:space="preserve"> been able to make </w:t>
      </w:r>
      <w:r w:rsidR="00377685" w:rsidRPr="0056213B">
        <w:rPr>
          <w:rFonts w:ascii="Times New Roman" w:hAnsi="Times New Roman" w:cs="Times New Roman"/>
          <w:sz w:val="24"/>
          <w:szCs w:val="24"/>
        </w:rPr>
        <w:t xml:space="preserve">a </w:t>
      </w:r>
      <w:r w:rsidR="00224664" w:rsidRPr="0056213B">
        <w:rPr>
          <w:rFonts w:ascii="Times New Roman" w:hAnsi="Times New Roman" w:cs="Times New Roman"/>
          <w:sz w:val="24"/>
          <w:szCs w:val="24"/>
        </w:rPr>
        <w:t>significant progress</w:t>
      </w:r>
      <w:r w:rsidR="004A1FFC" w:rsidRPr="000402C7">
        <w:rPr>
          <w:rFonts w:ascii="Times New Roman" w:hAnsi="Times New Roman" w:cs="Times New Roman"/>
          <w:sz w:val="24"/>
          <w:szCs w:val="24"/>
        </w:rPr>
        <w:t xml:space="preserve"> in this regard</w:t>
      </w:r>
      <w:r w:rsidR="00941ADF" w:rsidRPr="000402C7">
        <w:rPr>
          <w:rFonts w:ascii="Times New Roman" w:hAnsi="Times New Roman" w:cs="Times New Roman"/>
          <w:sz w:val="24"/>
          <w:szCs w:val="24"/>
        </w:rPr>
        <w:t xml:space="preserve">. </w:t>
      </w:r>
      <w:r w:rsidR="002B0C48" w:rsidRPr="000402C7">
        <w:rPr>
          <w:rFonts w:ascii="Times New Roman" w:hAnsi="Times New Roman" w:cs="Times New Roman"/>
          <w:sz w:val="24"/>
          <w:szCs w:val="24"/>
        </w:rPr>
        <w:t>W</w:t>
      </w:r>
      <w:r w:rsidR="002B0C48" w:rsidRPr="000402C7">
        <w:rPr>
          <w:rFonts w:ascii="Times New Roman" w:hAnsi="Times New Roman" w:cs="Times New Roman"/>
        </w:rPr>
        <w:t xml:space="preserve">ith a view to mainstreaming the environment and climate dimensions into the planning and public expenditure process, under a development project (PECM), the </w:t>
      </w:r>
      <w:r w:rsidR="00941ADF" w:rsidRPr="0056213B">
        <w:rPr>
          <w:rFonts w:ascii="Times New Roman" w:hAnsi="Times New Roman" w:cs="Times New Roman"/>
        </w:rPr>
        <w:t>government conducted a study</w:t>
      </w:r>
      <w:r w:rsidR="002B0C48" w:rsidRPr="000402C7">
        <w:rPr>
          <w:rFonts w:ascii="Times New Roman" w:hAnsi="Times New Roman" w:cs="Times New Roman"/>
        </w:rPr>
        <w:t xml:space="preserve"> titled ‘Climate Public Expenditure Institutional Framework’ </w:t>
      </w:r>
      <w:r w:rsidR="004A1FFC" w:rsidRPr="0056213B">
        <w:rPr>
          <w:rFonts w:ascii="Times New Roman" w:hAnsi="Times New Roman" w:cs="Times New Roman"/>
        </w:rPr>
        <w:t xml:space="preserve">(CPEIR 2012) to </w:t>
      </w:r>
      <w:r w:rsidR="00941ADF" w:rsidRPr="0056213B">
        <w:rPr>
          <w:rFonts w:ascii="Times New Roman" w:hAnsi="Times New Roman" w:cs="Times New Roman"/>
        </w:rPr>
        <w:t>review</w:t>
      </w:r>
      <w:r w:rsidR="004A1FFC" w:rsidRPr="0056213B">
        <w:rPr>
          <w:rFonts w:ascii="Times New Roman" w:hAnsi="Times New Roman" w:cs="Times New Roman"/>
        </w:rPr>
        <w:t xml:space="preserve"> and </w:t>
      </w:r>
      <w:r w:rsidR="00941ADF" w:rsidRPr="0056213B">
        <w:rPr>
          <w:rFonts w:ascii="Times New Roman" w:hAnsi="Times New Roman" w:cs="Times New Roman"/>
        </w:rPr>
        <w:t>analyze</w:t>
      </w:r>
      <w:r w:rsidR="004A1FFC" w:rsidRPr="0056213B">
        <w:rPr>
          <w:rFonts w:ascii="Times New Roman" w:hAnsi="Times New Roman" w:cs="Times New Roman"/>
        </w:rPr>
        <w:t xml:space="preserve"> </w:t>
      </w:r>
      <w:r w:rsidR="00941ADF" w:rsidRPr="0056213B">
        <w:rPr>
          <w:rFonts w:ascii="Times New Roman" w:hAnsi="Times New Roman" w:cs="Times New Roman"/>
        </w:rPr>
        <w:t xml:space="preserve">the government’s policy, context, financial management, </w:t>
      </w:r>
      <w:r w:rsidR="004A1FFC" w:rsidRPr="0056213B">
        <w:rPr>
          <w:rFonts w:ascii="Times New Roman" w:hAnsi="Times New Roman" w:cs="Times New Roman"/>
        </w:rPr>
        <w:t xml:space="preserve">vulnerability </w:t>
      </w:r>
      <w:r w:rsidR="00941ADF" w:rsidRPr="0056213B">
        <w:rPr>
          <w:rFonts w:ascii="Times New Roman" w:hAnsi="Times New Roman" w:cs="Times New Roman"/>
        </w:rPr>
        <w:t>mitigation measures</w:t>
      </w:r>
      <w:r w:rsidR="004A1FFC" w:rsidRPr="0056213B">
        <w:rPr>
          <w:rFonts w:ascii="Times New Roman" w:hAnsi="Times New Roman" w:cs="Times New Roman"/>
        </w:rPr>
        <w:t>.</w:t>
      </w:r>
      <w:r w:rsidR="000402C7">
        <w:rPr>
          <w:rFonts w:ascii="Times New Roman" w:hAnsi="Times New Roman" w:cs="Times New Roman"/>
        </w:rPr>
        <w:t xml:space="preserve"> </w:t>
      </w:r>
      <w:r w:rsidR="002B3E36" w:rsidRPr="000402C7">
        <w:rPr>
          <w:rFonts w:ascii="Times New Roman" w:hAnsi="Times New Roman" w:cs="Times New Roman"/>
        </w:rPr>
        <w:t>Following</w:t>
      </w:r>
      <w:r w:rsidR="000402C7">
        <w:rPr>
          <w:rFonts w:ascii="Times New Roman" w:hAnsi="Times New Roman" w:cs="Times New Roman"/>
        </w:rPr>
        <w:t xml:space="preserve"> the </w:t>
      </w:r>
      <w:r w:rsidR="000402C7" w:rsidRPr="00822406">
        <w:rPr>
          <w:rFonts w:ascii="Times New Roman" w:hAnsi="Times New Roman" w:cs="Times New Roman"/>
          <w:sz w:val="24"/>
          <w:szCs w:val="24"/>
        </w:rPr>
        <w:t>CPEIR recommendations, the government formulated a Climate Fiscal Framework (CFF) in 2014</w:t>
      </w:r>
      <w:r w:rsidR="000C2053">
        <w:rPr>
          <w:rFonts w:ascii="Times New Roman" w:hAnsi="Times New Roman" w:cs="Times New Roman"/>
          <w:sz w:val="24"/>
          <w:szCs w:val="24"/>
        </w:rPr>
        <w:t xml:space="preserve">. Among, five (5), two important objectives were to </w:t>
      </w:r>
      <w:r w:rsidR="000C2053" w:rsidRPr="00822406">
        <w:rPr>
          <w:rFonts w:ascii="Times New Roman" w:hAnsi="Times New Roman" w:cs="Times New Roman"/>
          <w:sz w:val="24"/>
          <w:szCs w:val="24"/>
        </w:rPr>
        <w:t xml:space="preserve">(a) </w:t>
      </w:r>
      <w:r w:rsidR="000C2053">
        <w:rPr>
          <w:rFonts w:ascii="Times New Roman" w:hAnsi="Times New Roman" w:cs="Times New Roman"/>
          <w:sz w:val="24"/>
          <w:szCs w:val="24"/>
        </w:rPr>
        <w:t xml:space="preserve">establish </w:t>
      </w:r>
      <w:r w:rsidR="000C2053" w:rsidRPr="00822406">
        <w:rPr>
          <w:rFonts w:ascii="Times New Roman" w:hAnsi="Times New Roman" w:cs="Times New Roman"/>
          <w:sz w:val="24"/>
          <w:szCs w:val="24"/>
        </w:rPr>
        <w:t xml:space="preserve">greater national ownership of climate finance, </w:t>
      </w:r>
      <w:r w:rsidR="000C2053">
        <w:rPr>
          <w:rFonts w:ascii="Times New Roman" w:hAnsi="Times New Roman" w:cs="Times New Roman"/>
          <w:sz w:val="24"/>
          <w:szCs w:val="24"/>
        </w:rPr>
        <w:t xml:space="preserve">and </w:t>
      </w:r>
      <w:r w:rsidR="000C2053" w:rsidRPr="00822406">
        <w:rPr>
          <w:rFonts w:ascii="Times New Roman" w:hAnsi="Times New Roman" w:cs="Times New Roman"/>
          <w:sz w:val="24"/>
          <w:szCs w:val="24"/>
        </w:rPr>
        <w:t>(</w:t>
      </w:r>
      <w:r w:rsidR="000C2053">
        <w:rPr>
          <w:rFonts w:ascii="Times New Roman" w:hAnsi="Times New Roman" w:cs="Times New Roman"/>
          <w:sz w:val="24"/>
          <w:szCs w:val="24"/>
        </w:rPr>
        <w:t>b</w:t>
      </w:r>
      <w:r w:rsidR="000C2053" w:rsidRPr="00822406">
        <w:rPr>
          <w:rFonts w:ascii="Times New Roman" w:hAnsi="Times New Roman" w:cs="Times New Roman"/>
          <w:sz w:val="24"/>
          <w:szCs w:val="24"/>
        </w:rPr>
        <w:t xml:space="preserve">) broadening the opportunity for </w:t>
      </w:r>
      <w:r w:rsidR="000C2053" w:rsidRPr="0056213B">
        <w:rPr>
          <w:rFonts w:ascii="Times New Roman" w:hAnsi="Times New Roman" w:cs="Times New Roman"/>
          <w:i/>
          <w:iCs/>
          <w:sz w:val="24"/>
          <w:szCs w:val="24"/>
        </w:rPr>
        <w:t>resilient development</w:t>
      </w:r>
      <w:r w:rsidR="000C2053" w:rsidRPr="00822406">
        <w:rPr>
          <w:rFonts w:ascii="Times New Roman" w:hAnsi="Times New Roman" w:cs="Times New Roman"/>
          <w:sz w:val="24"/>
          <w:szCs w:val="24"/>
        </w:rPr>
        <w:t xml:space="preserve"> and </w:t>
      </w:r>
      <w:r w:rsidR="000C2053" w:rsidRPr="0056213B">
        <w:rPr>
          <w:rFonts w:ascii="Times New Roman" w:hAnsi="Times New Roman" w:cs="Times New Roman"/>
          <w:i/>
          <w:iCs/>
          <w:sz w:val="24"/>
          <w:szCs w:val="24"/>
        </w:rPr>
        <w:t>green growth</w:t>
      </w:r>
      <w:r w:rsidR="000C2053" w:rsidRPr="00822406">
        <w:rPr>
          <w:rFonts w:ascii="Times New Roman" w:hAnsi="Times New Roman" w:cs="Times New Roman"/>
          <w:sz w:val="24"/>
          <w:szCs w:val="24"/>
        </w:rPr>
        <w:t xml:space="preserve"> in Bangladesh.</w:t>
      </w:r>
      <w:r w:rsidR="000C2053">
        <w:t xml:space="preserve"> </w:t>
      </w:r>
      <w:r w:rsidR="000C2053">
        <w:rPr>
          <w:rFonts w:ascii="Times New Roman" w:hAnsi="Times New Roman" w:cs="Times New Roman"/>
          <w:sz w:val="24"/>
          <w:szCs w:val="24"/>
        </w:rPr>
        <w:t xml:space="preserve">Currently, </w:t>
      </w:r>
      <w:r w:rsidR="000C2053" w:rsidRPr="000402C7">
        <w:rPr>
          <w:rFonts w:ascii="Times New Roman" w:hAnsi="Times New Roman" w:cs="Times New Roman"/>
          <w:sz w:val="24"/>
          <w:szCs w:val="24"/>
        </w:rPr>
        <w:t xml:space="preserve">climate change dimensions </w:t>
      </w:r>
      <w:r w:rsidR="000C2053">
        <w:rPr>
          <w:rFonts w:ascii="Times New Roman" w:hAnsi="Times New Roman" w:cs="Times New Roman"/>
          <w:sz w:val="24"/>
          <w:szCs w:val="24"/>
        </w:rPr>
        <w:t xml:space="preserve">are being </w:t>
      </w:r>
      <w:r w:rsidR="000C2053" w:rsidRPr="000402C7">
        <w:rPr>
          <w:rFonts w:ascii="Times New Roman" w:hAnsi="Times New Roman" w:cs="Times New Roman"/>
          <w:sz w:val="24"/>
          <w:szCs w:val="24"/>
        </w:rPr>
        <w:t xml:space="preserve">pursued in the Budget </w:t>
      </w:r>
      <w:r w:rsidR="000C2053" w:rsidRPr="00822406">
        <w:rPr>
          <w:rFonts w:ascii="Times New Roman" w:hAnsi="Times New Roman" w:cs="Times New Roman"/>
          <w:sz w:val="24"/>
          <w:szCs w:val="24"/>
        </w:rPr>
        <w:t>Circular (BC)</w:t>
      </w:r>
      <w:r w:rsidR="000C2053">
        <w:rPr>
          <w:rFonts w:ascii="Times New Roman" w:hAnsi="Times New Roman" w:cs="Times New Roman"/>
          <w:sz w:val="24"/>
          <w:szCs w:val="24"/>
        </w:rPr>
        <w:t xml:space="preserve"> and budget reports are prepared </w:t>
      </w:r>
      <w:r w:rsidR="000C2053" w:rsidRPr="00822406">
        <w:rPr>
          <w:rFonts w:ascii="Times New Roman" w:hAnsi="Times New Roman" w:cs="Times New Roman"/>
          <w:sz w:val="24"/>
          <w:szCs w:val="24"/>
        </w:rPr>
        <w:t>linking the climate policies and strategies (e.g., BCCSAP)</w:t>
      </w:r>
      <w:r w:rsidR="000C2053" w:rsidRPr="000402C7">
        <w:rPr>
          <w:rFonts w:ascii="Times New Roman" w:hAnsi="Times New Roman" w:cs="Times New Roman"/>
          <w:sz w:val="24"/>
          <w:szCs w:val="24"/>
        </w:rPr>
        <w:t xml:space="preserve"> under Mid-term Budgetary Framework (MTBF).</w:t>
      </w:r>
      <w:r w:rsidR="000C2053" w:rsidRPr="000402C7">
        <w:rPr>
          <w:rFonts w:ascii="Times New Roman" w:eastAsia="Times New Roman" w:hAnsi="Times New Roman" w:cs="Times New Roman"/>
          <w:color w:val="000000"/>
          <w:sz w:val="24"/>
          <w:szCs w:val="24"/>
        </w:rPr>
        <w:t xml:space="preserve"> Now, 25 Ministries/Divisions have deemed as climate inclusive</w:t>
      </w:r>
      <w:r w:rsidR="005E52F1">
        <w:rPr>
          <w:rFonts w:ascii="Times New Roman" w:eastAsia="Times New Roman" w:hAnsi="Times New Roman" w:cs="Times New Roman"/>
          <w:color w:val="000000"/>
          <w:sz w:val="24"/>
          <w:szCs w:val="24"/>
        </w:rPr>
        <w:t xml:space="preserve"> that means, budgetary expenditure is made keeping it in consideration that </w:t>
      </w:r>
      <w:r w:rsidR="00127FE4">
        <w:rPr>
          <w:rFonts w:ascii="Times New Roman" w:eastAsia="Times New Roman" w:hAnsi="Times New Roman" w:cs="Times New Roman"/>
          <w:color w:val="000000"/>
          <w:sz w:val="24"/>
          <w:szCs w:val="24"/>
        </w:rPr>
        <w:t xml:space="preserve">country’s public procurement </w:t>
      </w:r>
      <w:r w:rsidR="005E52F1">
        <w:rPr>
          <w:rFonts w:ascii="Times New Roman" w:eastAsia="Times New Roman" w:hAnsi="Times New Roman" w:cs="Times New Roman"/>
          <w:color w:val="000000"/>
          <w:sz w:val="24"/>
          <w:szCs w:val="24"/>
        </w:rPr>
        <w:t xml:space="preserve">should help </w:t>
      </w:r>
      <w:r w:rsidR="005E52F1" w:rsidRPr="005E52F1">
        <w:rPr>
          <w:rFonts w:ascii="Times New Roman" w:hAnsi="Times New Roman" w:cs="Times New Roman"/>
          <w:sz w:val="24"/>
          <w:szCs w:val="24"/>
        </w:rPr>
        <w:t>low</w:t>
      </w:r>
      <w:r w:rsidR="00127FE4">
        <w:rPr>
          <w:rFonts w:ascii="Times New Roman" w:hAnsi="Times New Roman" w:cs="Times New Roman"/>
          <w:sz w:val="24"/>
          <w:szCs w:val="24"/>
        </w:rPr>
        <w:t xml:space="preserve">ering the </w:t>
      </w:r>
      <w:r w:rsidR="005E52F1" w:rsidRPr="005E52F1">
        <w:rPr>
          <w:rFonts w:ascii="Times New Roman" w:hAnsi="Times New Roman" w:cs="Times New Roman"/>
          <w:sz w:val="24"/>
          <w:szCs w:val="24"/>
        </w:rPr>
        <w:t>carbon</w:t>
      </w:r>
      <w:r w:rsidR="005E52F1" w:rsidRPr="0056213B">
        <w:rPr>
          <w:rFonts w:ascii="Times New Roman" w:hAnsi="Times New Roman" w:cs="Times New Roman"/>
          <w:sz w:val="24"/>
          <w:szCs w:val="24"/>
        </w:rPr>
        <w:t xml:space="preserve"> </w:t>
      </w:r>
      <w:r w:rsidR="005E52F1">
        <w:rPr>
          <w:rFonts w:ascii="Times New Roman" w:hAnsi="Times New Roman" w:cs="Times New Roman"/>
          <w:sz w:val="24"/>
          <w:szCs w:val="24"/>
        </w:rPr>
        <w:t xml:space="preserve">emission, </w:t>
      </w:r>
      <w:r w:rsidR="00127FE4">
        <w:rPr>
          <w:rFonts w:ascii="Times New Roman" w:hAnsi="Times New Roman" w:cs="Times New Roman"/>
          <w:sz w:val="24"/>
          <w:szCs w:val="24"/>
        </w:rPr>
        <w:t xml:space="preserve">conserving the </w:t>
      </w:r>
      <w:r w:rsidR="005E52F1" w:rsidRPr="0056213B">
        <w:rPr>
          <w:rFonts w:ascii="Times New Roman" w:hAnsi="Times New Roman" w:cs="Times New Roman"/>
          <w:sz w:val="24"/>
          <w:szCs w:val="24"/>
        </w:rPr>
        <w:t>environmental</w:t>
      </w:r>
      <w:r w:rsidR="00127FE4">
        <w:rPr>
          <w:rFonts w:ascii="Times New Roman" w:hAnsi="Times New Roman" w:cs="Times New Roman"/>
          <w:sz w:val="24"/>
          <w:szCs w:val="24"/>
        </w:rPr>
        <w:t xml:space="preserve"> </w:t>
      </w:r>
      <w:r w:rsidR="005E52F1" w:rsidRPr="0056213B">
        <w:rPr>
          <w:rFonts w:ascii="Times New Roman" w:hAnsi="Times New Roman" w:cs="Times New Roman"/>
          <w:sz w:val="24"/>
          <w:szCs w:val="24"/>
        </w:rPr>
        <w:t>and biodiversity</w:t>
      </w:r>
      <w:r w:rsidR="00127FE4">
        <w:rPr>
          <w:rFonts w:ascii="Times New Roman" w:hAnsi="Times New Roman" w:cs="Times New Roman"/>
          <w:sz w:val="24"/>
          <w:szCs w:val="24"/>
        </w:rPr>
        <w:t xml:space="preserve">. </w:t>
      </w:r>
    </w:p>
    <w:p w14:paraId="781130A4" w14:textId="775775F5" w:rsidR="00392411" w:rsidRPr="0056213B" w:rsidRDefault="000402C7" w:rsidP="0056213B">
      <w:pPr>
        <w:pStyle w:val="ListParagraph"/>
        <w:spacing w:before="100" w:beforeAutospacing="1" w:after="100" w:afterAutospacing="1" w:line="264" w:lineRule="auto"/>
        <w:ind w:left="990" w:right="90" w:hanging="630"/>
        <w:rPr>
          <w:rFonts w:ascii="Times New Roman" w:eastAsia="Times New Roman" w:hAnsi="Times New Roman" w:cs="Times New Roman"/>
          <w:color w:val="000000"/>
          <w:sz w:val="16"/>
          <w:szCs w:val="16"/>
        </w:rPr>
      </w:pPr>
      <w:r w:rsidRPr="0056213B">
        <w:rPr>
          <w:rFonts w:ascii="Times New Roman" w:hAnsi="Times New Roman" w:cs="Times New Roman"/>
          <w:sz w:val="14"/>
          <w:szCs w:val="14"/>
        </w:rPr>
        <w:t xml:space="preserve"> </w:t>
      </w:r>
      <w:r w:rsidR="002B3E36" w:rsidRPr="0056213B">
        <w:rPr>
          <w:rFonts w:ascii="Times New Roman" w:hAnsi="Times New Roman" w:cs="Times New Roman"/>
          <w:sz w:val="14"/>
          <w:szCs w:val="14"/>
        </w:rPr>
        <w:t xml:space="preserve"> </w:t>
      </w:r>
      <w:r w:rsidRPr="0056213B">
        <w:rPr>
          <w:rFonts w:ascii="Times New Roman" w:hAnsi="Times New Roman" w:cs="Times New Roman"/>
          <w:sz w:val="14"/>
          <w:szCs w:val="14"/>
        </w:rPr>
        <w:t xml:space="preserve">      </w:t>
      </w:r>
    </w:p>
    <w:p w14:paraId="4762D050" w14:textId="77344EDD" w:rsidR="001A6C18" w:rsidRPr="000933FB" w:rsidRDefault="00E515F3" w:rsidP="0056213B">
      <w:pPr>
        <w:pStyle w:val="ListParagraph"/>
        <w:numPr>
          <w:ilvl w:val="1"/>
          <w:numId w:val="32"/>
        </w:num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 xml:space="preserve">Bangladesh spends about $25 billion on public procurement annually - equivalent to about 40% of its annual budget. Effective Public procurement is key to ensuring timely and quality public service delivery to the </w:t>
      </w:r>
      <w:r w:rsidR="00237BC7" w:rsidRPr="0056213B">
        <w:rPr>
          <w:rFonts w:ascii="Times New Roman" w:hAnsi="Times New Roman" w:cs="Times New Roman"/>
          <w:sz w:val="24"/>
          <w:szCs w:val="24"/>
        </w:rPr>
        <w:t>people.</w:t>
      </w:r>
      <w:r w:rsidR="00237BC7" w:rsidRPr="0056213B">
        <w:rPr>
          <w:rFonts w:ascii="Times New Roman" w:hAnsi="Times New Roman" w:cs="Times New Roman"/>
          <w:strike/>
          <w:sz w:val="24"/>
          <w:szCs w:val="24"/>
        </w:rPr>
        <w:t xml:space="preserve"> </w:t>
      </w:r>
      <w:r w:rsidR="00237BC7" w:rsidRPr="0056213B">
        <w:rPr>
          <w:rFonts w:ascii="Times New Roman" w:hAnsi="Times New Roman" w:cs="Times New Roman"/>
          <w:sz w:val="24"/>
          <w:szCs w:val="24"/>
        </w:rPr>
        <w:t>Whilst</w:t>
      </w:r>
      <w:r w:rsidR="001A6C18" w:rsidRPr="0056213B">
        <w:rPr>
          <w:rFonts w:ascii="Times New Roman" w:hAnsi="Times New Roman" w:cs="Times New Roman"/>
          <w:sz w:val="24"/>
          <w:szCs w:val="24"/>
        </w:rPr>
        <w:t xml:space="preserve"> existing procurement framework and practices are pursued to choose the ‘lowest-cost’ contract with some ‘quality’ check, lowest-cost purchase does not necessarily ensure maximum benefit in the long run. Traditional procurement does not consider the cost of other attributes of procurement.</w:t>
      </w:r>
    </w:p>
    <w:p w14:paraId="188B8974" w14:textId="056706B1" w:rsidR="001F0997" w:rsidRPr="0056213B"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16"/>
          <w:szCs w:val="16"/>
        </w:rPr>
      </w:pPr>
    </w:p>
    <w:p w14:paraId="54AE0B9D" w14:textId="715534D5" w:rsidR="001A6C18"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 xml:space="preserve">1.3 </w:t>
      </w:r>
      <w:r w:rsidR="00657931">
        <w:rPr>
          <w:rFonts w:ascii="Times New Roman" w:hAnsi="Times New Roman" w:cs="Times New Roman"/>
          <w:sz w:val="24"/>
          <w:szCs w:val="24"/>
        </w:rPr>
        <w:t>T</w:t>
      </w:r>
      <w:r w:rsidR="00430E62" w:rsidRPr="0056213B">
        <w:rPr>
          <w:rFonts w:ascii="Times New Roman" w:hAnsi="Times New Roman" w:cs="Times New Roman"/>
          <w:sz w:val="24"/>
          <w:szCs w:val="24"/>
        </w:rPr>
        <w:t xml:space="preserve">he </w:t>
      </w:r>
      <w:r w:rsidR="001A6C18" w:rsidRPr="0056213B">
        <w:rPr>
          <w:rFonts w:ascii="Times New Roman" w:hAnsi="Times New Roman" w:cs="Times New Roman"/>
          <w:sz w:val="24"/>
          <w:szCs w:val="24"/>
        </w:rPr>
        <w:t xml:space="preserve">Country’s public procurement system has not yet considered sustainability dimensions (social, economic, environment and governance) in its public procurement. Integration of sustainable procurement parameters and selection of the ‘most advantageous’ tender considering the whole life cycle cost may help Bangladesh ensure maximize benefit. Introduction of sustainable public procurement (SPPP) parameters in the existing country system, shall contribute to transit the country’s public procurement to </w:t>
      </w:r>
      <w:r w:rsidR="00127FE4">
        <w:rPr>
          <w:rFonts w:ascii="Times New Roman" w:hAnsi="Times New Roman" w:cs="Times New Roman"/>
          <w:sz w:val="24"/>
          <w:szCs w:val="24"/>
        </w:rPr>
        <w:t>sustainable/</w:t>
      </w:r>
      <w:r w:rsidR="001A6C18" w:rsidRPr="0056213B">
        <w:rPr>
          <w:rFonts w:ascii="Times New Roman" w:hAnsi="Times New Roman" w:cs="Times New Roman"/>
          <w:sz w:val="24"/>
          <w:szCs w:val="24"/>
        </w:rPr>
        <w:t xml:space="preserve">green public procurement (GPP).  </w:t>
      </w:r>
    </w:p>
    <w:p w14:paraId="2011AFCB" w14:textId="77777777" w:rsidR="000C2053" w:rsidRPr="0056213B" w:rsidRDefault="000C2053" w:rsidP="0056213B">
      <w:pPr>
        <w:pStyle w:val="ListParagraph"/>
        <w:spacing w:before="100" w:beforeAutospacing="1" w:after="100" w:afterAutospacing="1" w:line="264" w:lineRule="auto"/>
        <w:ind w:left="990" w:right="90" w:hanging="630"/>
        <w:rPr>
          <w:rFonts w:ascii="Times New Roman" w:hAnsi="Times New Roman" w:cs="Times New Roman"/>
          <w:sz w:val="14"/>
          <w:szCs w:val="14"/>
        </w:rPr>
      </w:pPr>
    </w:p>
    <w:p w14:paraId="152C0C69" w14:textId="444541EA" w:rsidR="000A7191" w:rsidRDefault="000A7191" w:rsidP="0056213B">
      <w:pPr>
        <w:pStyle w:val="ListParagraph"/>
        <w:numPr>
          <w:ilvl w:val="1"/>
          <w:numId w:val="34"/>
        </w:num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 xml:space="preserve">With a vision of making continuous improvements to the sustainability outcomes of government procurement for new contracts across the public procuring organizations wherever the organizations provide such procurement services to the organization itself or other government procuring organizations, this Policy has been developed to guide </w:t>
      </w:r>
      <w:r w:rsidRPr="0056213B">
        <w:rPr>
          <w:rFonts w:ascii="Times New Roman" w:hAnsi="Times New Roman" w:cs="Times New Roman"/>
          <w:sz w:val="24"/>
          <w:szCs w:val="24"/>
        </w:rPr>
        <w:lastRenderedPageBreak/>
        <w:t>public entities acting in the capacity as Procuring Entity in order to ensure the following:</w:t>
      </w:r>
    </w:p>
    <w:p w14:paraId="6A3D9305" w14:textId="77777777" w:rsidR="000C2053" w:rsidRPr="0056213B" w:rsidRDefault="000C2053" w:rsidP="0056213B">
      <w:pPr>
        <w:pStyle w:val="ListParagraph"/>
        <w:spacing w:line="264" w:lineRule="auto"/>
        <w:ind w:left="990" w:right="90" w:hanging="630"/>
        <w:rPr>
          <w:rFonts w:ascii="Times New Roman" w:hAnsi="Times New Roman" w:cs="Times New Roman"/>
          <w:sz w:val="12"/>
          <w:szCs w:val="12"/>
        </w:rPr>
      </w:pPr>
    </w:p>
    <w:p w14:paraId="3304B525" w14:textId="73B60230" w:rsidR="000A7191" w:rsidRPr="000933FB" w:rsidRDefault="009F09BC" w:rsidP="0056213B">
      <w:pPr>
        <w:pStyle w:val="ListParagraph"/>
        <w:numPr>
          <w:ilvl w:val="0"/>
          <w:numId w:val="2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Improve ability of PEs to effectively respond to the sustainability agenda</w:t>
      </w:r>
      <w:r w:rsidR="004541C2" w:rsidRPr="000933FB">
        <w:rPr>
          <w:rFonts w:ascii="Times New Roman" w:hAnsi="Times New Roman" w:cs="Times New Roman"/>
          <w:sz w:val="24"/>
          <w:szCs w:val="24"/>
        </w:rPr>
        <w:t>;</w:t>
      </w:r>
    </w:p>
    <w:p w14:paraId="7AA99466" w14:textId="0C3E93D5" w:rsidR="009F09BC" w:rsidRPr="000933FB" w:rsidRDefault="006C3351" w:rsidP="0056213B">
      <w:pPr>
        <w:pStyle w:val="ListParagraph"/>
        <w:numPr>
          <w:ilvl w:val="0"/>
          <w:numId w:val="2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Improve visibility and understanding of, and engagement with, the sustainability agenda in the supply chain</w:t>
      </w:r>
      <w:r w:rsidR="004541C2" w:rsidRPr="000933FB">
        <w:rPr>
          <w:rFonts w:ascii="Times New Roman" w:hAnsi="Times New Roman" w:cs="Times New Roman"/>
          <w:sz w:val="24"/>
          <w:szCs w:val="24"/>
        </w:rPr>
        <w:t>; and</w:t>
      </w:r>
    </w:p>
    <w:p w14:paraId="6726DA82" w14:textId="526CF239" w:rsidR="006C3351" w:rsidRDefault="004541C2" w:rsidP="0056213B">
      <w:pPr>
        <w:pStyle w:val="ListParagraph"/>
        <w:numPr>
          <w:ilvl w:val="0"/>
          <w:numId w:val="26"/>
        </w:numPr>
        <w:spacing w:before="100" w:beforeAutospacing="1" w:after="100" w:afterAutospacing="1" w:line="264" w:lineRule="auto"/>
        <w:ind w:left="1620" w:right="90" w:hanging="630"/>
        <w:rPr>
          <w:rFonts w:ascii="Times New Roman" w:hAnsi="Times New Roman" w:cs="Times New Roman"/>
          <w:color w:val="385623" w:themeColor="accent6" w:themeShade="80"/>
          <w:sz w:val="24"/>
          <w:szCs w:val="24"/>
        </w:rPr>
      </w:pPr>
      <w:r w:rsidRPr="00E91BFE">
        <w:rPr>
          <w:rFonts w:ascii="Times New Roman" w:hAnsi="Times New Roman" w:cs="Times New Roman"/>
          <w:sz w:val="24"/>
          <w:szCs w:val="24"/>
        </w:rPr>
        <w:t xml:space="preserve">Improve contract management processes to </w:t>
      </w:r>
      <w:r w:rsidR="003C6D35" w:rsidRPr="00E91BFE">
        <w:rPr>
          <w:rFonts w:ascii="Times New Roman" w:hAnsi="Times New Roman" w:cs="Times New Roman"/>
          <w:sz w:val="24"/>
          <w:szCs w:val="24"/>
        </w:rPr>
        <w:t>actively</w:t>
      </w:r>
      <w:r w:rsidRPr="00E91BFE">
        <w:rPr>
          <w:rFonts w:ascii="Times New Roman" w:hAnsi="Times New Roman" w:cs="Times New Roman"/>
          <w:sz w:val="24"/>
          <w:szCs w:val="24"/>
        </w:rPr>
        <w:t xml:space="preserve"> </w:t>
      </w:r>
      <w:r w:rsidR="00A2654B" w:rsidRPr="00E91BFE">
        <w:rPr>
          <w:rFonts w:ascii="Times New Roman" w:hAnsi="Times New Roman" w:cs="Times New Roman"/>
          <w:sz w:val="24"/>
          <w:szCs w:val="24"/>
        </w:rPr>
        <w:t>manage and</w:t>
      </w:r>
      <w:r w:rsidRPr="00E91BFE">
        <w:rPr>
          <w:rFonts w:ascii="Times New Roman" w:hAnsi="Times New Roman" w:cs="Times New Roman"/>
          <w:sz w:val="24"/>
          <w:szCs w:val="24"/>
        </w:rPr>
        <w:t xml:space="preserve"> report the performance of supply.</w:t>
      </w:r>
      <w:r w:rsidR="00E91BFE">
        <w:rPr>
          <w:rFonts w:ascii="Times New Roman" w:hAnsi="Times New Roman" w:cs="Times New Roman"/>
          <w:color w:val="385623" w:themeColor="accent6" w:themeShade="80"/>
          <w:sz w:val="24"/>
          <w:szCs w:val="24"/>
        </w:rPr>
        <w:t xml:space="preserve"> </w:t>
      </w:r>
    </w:p>
    <w:p w14:paraId="3DB3FF3B" w14:textId="77777777" w:rsidR="00E91BFE" w:rsidRPr="0056213B" w:rsidRDefault="00E91BFE" w:rsidP="0056213B">
      <w:pPr>
        <w:pStyle w:val="ListParagraph"/>
        <w:spacing w:before="100" w:beforeAutospacing="1" w:after="100" w:afterAutospacing="1" w:line="264" w:lineRule="auto"/>
        <w:ind w:left="990" w:right="90" w:hanging="630"/>
        <w:rPr>
          <w:rFonts w:ascii="Times New Roman" w:hAnsi="Times New Roman" w:cs="Times New Roman"/>
          <w:color w:val="385623" w:themeColor="accent6" w:themeShade="80"/>
          <w:sz w:val="16"/>
          <w:szCs w:val="16"/>
        </w:rPr>
      </w:pPr>
    </w:p>
    <w:p w14:paraId="59E6C02E" w14:textId="3895573D" w:rsidR="003C6D35"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color w:val="385623" w:themeColor="accent6" w:themeShade="80"/>
          <w:sz w:val="24"/>
          <w:szCs w:val="24"/>
        </w:rPr>
        <w:t xml:space="preserve">1.5 </w:t>
      </w:r>
      <w:r w:rsidR="002F3297">
        <w:rPr>
          <w:rFonts w:ascii="Times New Roman" w:hAnsi="Times New Roman" w:cs="Times New Roman"/>
          <w:color w:val="385623" w:themeColor="accent6" w:themeShade="80"/>
          <w:sz w:val="24"/>
          <w:szCs w:val="24"/>
        </w:rPr>
        <w:tab/>
      </w:r>
      <w:r w:rsidR="003C6D35" w:rsidRPr="0056213B">
        <w:rPr>
          <w:rFonts w:ascii="Times New Roman" w:hAnsi="Times New Roman" w:cs="Times New Roman"/>
          <w:sz w:val="24"/>
          <w:szCs w:val="24"/>
        </w:rPr>
        <w:t xml:space="preserve">Public procurement will be called sustainable procurement when it integrates the requirements, specifications and criteria that are compatible and in favor of the protection of the environment, of social progress and in support of economic development, namely by seeking resource efficiency, improving the quality of products and services, and ultimately optimizing costs. </w:t>
      </w:r>
    </w:p>
    <w:p w14:paraId="0A56F7C3" w14:textId="77777777" w:rsidR="00A2654B" w:rsidRPr="0056213B" w:rsidRDefault="00A2654B" w:rsidP="0056213B">
      <w:pPr>
        <w:pStyle w:val="ListParagraph"/>
        <w:spacing w:before="100" w:beforeAutospacing="1" w:after="100" w:afterAutospacing="1" w:line="264" w:lineRule="auto"/>
        <w:ind w:left="990" w:right="90" w:hanging="630"/>
        <w:rPr>
          <w:rFonts w:ascii="Times New Roman" w:hAnsi="Times New Roman" w:cs="Times New Roman"/>
          <w:sz w:val="16"/>
          <w:szCs w:val="16"/>
        </w:rPr>
      </w:pPr>
    </w:p>
    <w:p w14:paraId="2B16621C" w14:textId="1D4A13E0" w:rsidR="00ED2EFC" w:rsidRPr="0056213B"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 xml:space="preserve">1.6 </w:t>
      </w:r>
      <w:r w:rsidR="002F3297">
        <w:rPr>
          <w:rFonts w:ascii="Times New Roman" w:hAnsi="Times New Roman" w:cs="Times New Roman"/>
          <w:sz w:val="24"/>
          <w:szCs w:val="24"/>
        </w:rPr>
        <w:tab/>
      </w:r>
      <w:r w:rsidR="00ED2EFC" w:rsidRPr="0056213B">
        <w:rPr>
          <w:rFonts w:ascii="Times New Roman" w:hAnsi="Times New Roman" w:cs="Times New Roman"/>
          <w:sz w:val="24"/>
          <w:szCs w:val="24"/>
        </w:rPr>
        <w:t>This Policy is designed to assist P</w:t>
      </w:r>
      <w:r w:rsidR="007D467E" w:rsidRPr="0056213B">
        <w:rPr>
          <w:rFonts w:ascii="Times New Roman" w:hAnsi="Times New Roman" w:cs="Times New Roman"/>
          <w:sz w:val="24"/>
          <w:szCs w:val="24"/>
        </w:rPr>
        <w:t>rocuring Entities (PE</w:t>
      </w:r>
      <w:r w:rsidR="006909F5" w:rsidRPr="0056213B">
        <w:rPr>
          <w:rFonts w:ascii="Times New Roman" w:hAnsi="Times New Roman" w:cs="Times New Roman"/>
          <w:sz w:val="24"/>
          <w:szCs w:val="24"/>
        </w:rPr>
        <w:t>s</w:t>
      </w:r>
      <w:r w:rsidR="007D467E" w:rsidRPr="0056213B">
        <w:rPr>
          <w:rFonts w:ascii="Times New Roman" w:hAnsi="Times New Roman" w:cs="Times New Roman"/>
          <w:sz w:val="24"/>
          <w:szCs w:val="24"/>
        </w:rPr>
        <w:t>)</w:t>
      </w:r>
      <w:r w:rsidR="00A50127" w:rsidRPr="0056213B">
        <w:rPr>
          <w:rFonts w:ascii="Times New Roman" w:hAnsi="Times New Roman" w:cs="Times New Roman"/>
          <w:sz w:val="24"/>
          <w:szCs w:val="24"/>
        </w:rPr>
        <w:t xml:space="preserve"> </w:t>
      </w:r>
      <w:r w:rsidR="00ED2EFC" w:rsidRPr="0056213B">
        <w:rPr>
          <w:rFonts w:ascii="Times New Roman" w:hAnsi="Times New Roman" w:cs="Times New Roman"/>
          <w:sz w:val="24"/>
          <w:szCs w:val="24"/>
        </w:rPr>
        <w:t>to procure goods, works and services complying with the above definitions in an efficient, consistent, equitable and accountable manner. The Policy provides practical information on how to adopt sustainable public procurement and the select the most sustainable procurement decision. CPT</w:t>
      </w:r>
      <w:r w:rsidR="007D467E" w:rsidRPr="0056213B">
        <w:rPr>
          <w:rFonts w:ascii="Times New Roman" w:hAnsi="Times New Roman" w:cs="Times New Roman"/>
          <w:sz w:val="24"/>
          <w:szCs w:val="24"/>
        </w:rPr>
        <w:t>U</w:t>
      </w:r>
      <w:r w:rsidR="00ED2EFC" w:rsidRPr="0056213B">
        <w:rPr>
          <w:rFonts w:ascii="Times New Roman" w:hAnsi="Times New Roman" w:cs="Times New Roman"/>
          <w:sz w:val="24"/>
          <w:szCs w:val="24"/>
        </w:rPr>
        <w:t xml:space="preserve"> issues in conjunction with this Policy a set of templates and standard bidding documents for the benefits and use of P</w:t>
      </w:r>
      <w:r w:rsidR="006909F5" w:rsidRPr="0056213B">
        <w:rPr>
          <w:rFonts w:ascii="Times New Roman" w:hAnsi="Times New Roman" w:cs="Times New Roman"/>
          <w:sz w:val="24"/>
          <w:szCs w:val="24"/>
        </w:rPr>
        <w:t>E</w:t>
      </w:r>
      <w:r w:rsidR="00ED2EFC" w:rsidRPr="0056213B">
        <w:rPr>
          <w:rFonts w:ascii="Times New Roman" w:hAnsi="Times New Roman" w:cs="Times New Roman"/>
          <w:sz w:val="24"/>
          <w:szCs w:val="24"/>
        </w:rPr>
        <w:t xml:space="preserve">s. Until other legal texts are promulgated, this Policy and subsequent templates and guidance issued by CPTU shall be adopted by all public entities. </w:t>
      </w:r>
    </w:p>
    <w:p w14:paraId="53DB7029" w14:textId="77777777" w:rsidR="00EA16BE" w:rsidRPr="0056213B" w:rsidRDefault="00EA16BE" w:rsidP="0056213B">
      <w:pPr>
        <w:pStyle w:val="ListParagraph"/>
        <w:spacing w:before="100" w:beforeAutospacing="1" w:after="100" w:afterAutospacing="1" w:line="264" w:lineRule="auto"/>
        <w:ind w:left="990" w:right="90" w:hanging="630"/>
        <w:rPr>
          <w:rFonts w:ascii="Times New Roman" w:hAnsi="Times New Roman" w:cs="Times New Roman"/>
          <w:sz w:val="6"/>
          <w:szCs w:val="6"/>
        </w:rPr>
      </w:pPr>
    </w:p>
    <w:p w14:paraId="62073356" w14:textId="1D3559CD" w:rsidR="008E4AB0" w:rsidRPr="0056213B" w:rsidRDefault="001F0997" w:rsidP="0056213B">
      <w:pPr>
        <w:pStyle w:val="NoSpacing"/>
        <w:spacing w:line="264" w:lineRule="auto"/>
        <w:ind w:left="990" w:right="90" w:hanging="630"/>
        <w:rPr>
          <w:rFonts w:ascii="Times New Roman" w:hAnsi="Times New Roman" w:cs="Times New Roman"/>
          <w:color w:val="385623" w:themeColor="accent6" w:themeShade="80"/>
          <w:sz w:val="32"/>
          <w:szCs w:val="32"/>
        </w:rPr>
      </w:pPr>
      <w:r w:rsidRPr="0056213B">
        <w:rPr>
          <w:rFonts w:ascii="Times New Roman" w:hAnsi="Times New Roman" w:cs="Times New Roman"/>
          <w:color w:val="385623" w:themeColor="accent6" w:themeShade="80"/>
          <w:sz w:val="32"/>
          <w:szCs w:val="32"/>
        </w:rPr>
        <w:t xml:space="preserve">2. </w:t>
      </w:r>
      <w:r w:rsidR="00657931">
        <w:rPr>
          <w:rFonts w:ascii="Times New Roman" w:hAnsi="Times New Roman" w:cs="Times New Roman"/>
          <w:color w:val="385623" w:themeColor="accent6" w:themeShade="80"/>
          <w:sz w:val="32"/>
          <w:szCs w:val="32"/>
        </w:rPr>
        <w:t xml:space="preserve"> </w:t>
      </w:r>
      <w:r w:rsidR="002F3297">
        <w:rPr>
          <w:rFonts w:ascii="Times New Roman" w:hAnsi="Times New Roman" w:cs="Times New Roman"/>
          <w:color w:val="385623" w:themeColor="accent6" w:themeShade="80"/>
          <w:sz w:val="32"/>
          <w:szCs w:val="32"/>
        </w:rPr>
        <w:tab/>
      </w:r>
      <w:r w:rsidRPr="0056213B">
        <w:rPr>
          <w:rFonts w:ascii="Times New Roman" w:hAnsi="Times New Roman" w:cs="Times New Roman"/>
          <w:color w:val="385623" w:themeColor="accent6" w:themeShade="80"/>
          <w:sz w:val="32"/>
          <w:szCs w:val="32"/>
        </w:rPr>
        <w:t>General Provisions:</w:t>
      </w:r>
    </w:p>
    <w:p w14:paraId="337B6209" w14:textId="06E2FDEB" w:rsidR="004601D9" w:rsidRPr="000933FB" w:rsidRDefault="004601D9" w:rsidP="0056213B">
      <w:pPr>
        <w:pStyle w:val="ListParagraph"/>
        <w:numPr>
          <w:ilvl w:val="1"/>
          <w:numId w:val="3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CPTU, IMED, Ministry of Planning has developed this Policy for the adoption of sustainable public procurement by targeted P</w:t>
      </w:r>
      <w:r w:rsidR="005B24A2" w:rsidRPr="000933FB">
        <w:rPr>
          <w:rFonts w:ascii="Times New Roman" w:hAnsi="Times New Roman" w:cs="Times New Roman"/>
          <w:sz w:val="24"/>
          <w:szCs w:val="24"/>
        </w:rPr>
        <w:t>Es</w:t>
      </w:r>
      <w:r w:rsidRPr="000933FB">
        <w:rPr>
          <w:rFonts w:ascii="Times New Roman" w:hAnsi="Times New Roman" w:cs="Times New Roman"/>
          <w:sz w:val="24"/>
          <w:szCs w:val="24"/>
        </w:rPr>
        <w:t xml:space="preserve"> of the Government of the People’s Republic of Bangladesh</w:t>
      </w:r>
    </w:p>
    <w:p w14:paraId="1F6CBB6E" w14:textId="265C85D6" w:rsidR="004601D9" w:rsidRPr="000933FB" w:rsidRDefault="001F0997" w:rsidP="0056213B">
      <w:pPr>
        <w:spacing w:before="100" w:beforeAutospacing="1" w:after="100" w:afterAutospacing="1" w:line="264" w:lineRule="auto"/>
        <w:ind w:left="990" w:right="90" w:hanging="630"/>
        <w:rPr>
          <w:rFonts w:ascii="Times New Roman" w:hAnsi="Times New Roman" w:cs="Times New Roman"/>
          <w:sz w:val="24"/>
          <w:szCs w:val="24"/>
        </w:rPr>
      </w:pPr>
      <w:proofErr w:type="gramStart"/>
      <w:r>
        <w:rPr>
          <w:rFonts w:ascii="Times New Roman" w:hAnsi="Times New Roman" w:cs="Times New Roman"/>
          <w:sz w:val="24"/>
          <w:szCs w:val="24"/>
        </w:rPr>
        <w:t xml:space="preserve">2.2  </w:t>
      </w:r>
      <w:r w:rsidR="002F3297">
        <w:rPr>
          <w:rFonts w:ascii="Times New Roman" w:hAnsi="Times New Roman" w:cs="Times New Roman"/>
          <w:sz w:val="24"/>
          <w:szCs w:val="24"/>
        </w:rPr>
        <w:tab/>
      </w:r>
      <w:proofErr w:type="gramEnd"/>
      <w:r>
        <w:rPr>
          <w:rFonts w:ascii="Times New Roman" w:hAnsi="Times New Roman" w:cs="Times New Roman"/>
          <w:sz w:val="24"/>
          <w:szCs w:val="24"/>
        </w:rPr>
        <w:t>Sus</w:t>
      </w:r>
      <w:r w:rsidR="004601D9" w:rsidRPr="000933FB">
        <w:rPr>
          <w:rFonts w:ascii="Times New Roman" w:hAnsi="Times New Roman" w:cs="Times New Roman"/>
          <w:sz w:val="24"/>
          <w:szCs w:val="24"/>
        </w:rPr>
        <w:t>tainable public procurement shall be conducted in compliance with this Policy and by adhering to the standards that are set forth and will be developed (from time to time) in this Policy</w:t>
      </w:r>
    </w:p>
    <w:p w14:paraId="295F1B5E" w14:textId="4AFB6B05" w:rsidR="004601D9" w:rsidRPr="000933FB" w:rsidRDefault="001F0997"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 xml:space="preserve">2.3 </w:t>
      </w:r>
      <w:r>
        <w:rPr>
          <w:rFonts w:ascii="Times New Roman" w:hAnsi="Times New Roman" w:cs="Times New Roman"/>
          <w:sz w:val="24"/>
          <w:szCs w:val="24"/>
        </w:rPr>
        <w:tab/>
      </w:r>
      <w:r w:rsidR="004601D9" w:rsidRPr="000933FB">
        <w:rPr>
          <w:rFonts w:ascii="Times New Roman" w:hAnsi="Times New Roman" w:cs="Times New Roman"/>
          <w:sz w:val="24"/>
          <w:szCs w:val="24"/>
        </w:rPr>
        <w:t xml:space="preserve">All PEs should ensure that an appropriate level of discipline for SPP, and </w:t>
      </w:r>
      <w:proofErr w:type="gramStart"/>
      <w:r w:rsidR="004601D9" w:rsidRPr="000933FB">
        <w:rPr>
          <w:rFonts w:ascii="Times New Roman" w:hAnsi="Times New Roman" w:cs="Times New Roman"/>
          <w:sz w:val="24"/>
          <w:szCs w:val="24"/>
        </w:rPr>
        <w:t xml:space="preserve">compliance </w:t>
      </w:r>
      <w:r w:rsidR="002F3297">
        <w:rPr>
          <w:rFonts w:ascii="Times New Roman" w:hAnsi="Times New Roman" w:cs="Times New Roman"/>
          <w:sz w:val="24"/>
          <w:szCs w:val="24"/>
        </w:rPr>
        <w:t xml:space="preserve"> of</w:t>
      </w:r>
      <w:proofErr w:type="gramEnd"/>
      <w:r w:rsidR="002F3297">
        <w:rPr>
          <w:rFonts w:ascii="Times New Roman" w:hAnsi="Times New Roman" w:cs="Times New Roman"/>
          <w:sz w:val="24"/>
          <w:szCs w:val="24"/>
        </w:rPr>
        <w:t xml:space="preserve"> with </w:t>
      </w:r>
      <w:r w:rsidR="004601D9" w:rsidRPr="000933FB">
        <w:rPr>
          <w:rFonts w:ascii="Times New Roman" w:hAnsi="Times New Roman" w:cs="Times New Roman"/>
          <w:sz w:val="24"/>
          <w:szCs w:val="24"/>
        </w:rPr>
        <w:t>any legal or policy requirements, is applied across the entity</w:t>
      </w:r>
      <w:r w:rsidR="002F3297">
        <w:rPr>
          <w:rFonts w:ascii="Times New Roman" w:hAnsi="Times New Roman" w:cs="Times New Roman"/>
          <w:sz w:val="24"/>
          <w:szCs w:val="24"/>
        </w:rPr>
        <w:t xml:space="preserve"> (1.6 below)</w:t>
      </w:r>
      <w:r w:rsidR="004601D9" w:rsidRPr="000933FB">
        <w:rPr>
          <w:rFonts w:ascii="Times New Roman" w:hAnsi="Times New Roman" w:cs="Times New Roman"/>
          <w:sz w:val="24"/>
          <w:szCs w:val="24"/>
        </w:rPr>
        <w:t>.</w:t>
      </w:r>
    </w:p>
    <w:p w14:paraId="40A9A5A9" w14:textId="45D3BAF9" w:rsidR="004601D9" w:rsidRPr="000933FB" w:rsidRDefault="001F0997"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2</w:t>
      </w:r>
      <w:r w:rsidR="004601D9" w:rsidRPr="000933FB">
        <w:rPr>
          <w:rFonts w:ascii="Times New Roman" w:hAnsi="Times New Roman" w:cs="Times New Roman"/>
          <w:sz w:val="24"/>
          <w:szCs w:val="24"/>
        </w:rPr>
        <w:t>.4</w:t>
      </w:r>
      <w:r w:rsidR="00EA16BE">
        <w:rPr>
          <w:rFonts w:ascii="Times New Roman" w:hAnsi="Times New Roman" w:cs="Times New Roman"/>
          <w:sz w:val="24"/>
          <w:szCs w:val="24"/>
        </w:rPr>
        <w:t xml:space="preserve"> </w:t>
      </w:r>
      <w:r w:rsidR="00EA16BE">
        <w:rPr>
          <w:rFonts w:ascii="Times New Roman" w:hAnsi="Times New Roman" w:cs="Times New Roman"/>
          <w:sz w:val="24"/>
          <w:szCs w:val="24"/>
        </w:rPr>
        <w:tab/>
      </w:r>
      <w:r w:rsidR="004601D9" w:rsidRPr="000933FB">
        <w:rPr>
          <w:rFonts w:ascii="Times New Roman" w:hAnsi="Times New Roman" w:cs="Times New Roman"/>
          <w:sz w:val="24"/>
          <w:szCs w:val="24"/>
        </w:rPr>
        <w:t xml:space="preserve">SPP adheres to the three pillars of sustainability: environmental, social, and economic. </w:t>
      </w:r>
    </w:p>
    <w:p w14:paraId="47452D4B" w14:textId="556D8030" w:rsidR="004601D9" w:rsidRPr="000933FB" w:rsidRDefault="001F0997"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2</w:t>
      </w:r>
      <w:r w:rsidR="004601D9" w:rsidRPr="000933FB">
        <w:rPr>
          <w:rFonts w:ascii="Times New Roman" w:hAnsi="Times New Roman" w:cs="Times New Roman"/>
          <w:sz w:val="24"/>
          <w:szCs w:val="24"/>
        </w:rPr>
        <w:t>.5</w:t>
      </w:r>
      <w:r w:rsidR="00EA16BE">
        <w:rPr>
          <w:rFonts w:ascii="Times New Roman" w:hAnsi="Times New Roman" w:cs="Times New Roman"/>
          <w:sz w:val="24"/>
          <w:szCs w:val="24"/>
        </w:rPr>
        <w:t xml:space="preserve"> </w:t>
      </w:r>
      <w:r w:rsidR="00EA16BE">
        <w:rPr>
          <w:rFonts w:ascii="Times New Roman" w:hAnsi="Times New Roman" w:cs="Times New Roman"/>
          <w:sz w:val="24"/>
          <w:szCs w:val="24"/>
        </w:rPr>
        <w:tab/>
      </w:r>
      <w:r w:rsidR="004601D9" w:rsidRPr="000933FB">
        <w:rPr>
          <w:rFonts w:ascii="Times New Roman" w:hAnsi="Times New Roman" w:cs="Times New Roman"/>
          <w:sz w:val="24"/>
          <w:szCs w:val="24"/>
        </w:rPr>
        <w:t>SPP shall be conducted in a manner tha</w:t>
      </w:r>
      <w:r w:rsidR="00AA4C29" w:rsidRPr="000933FB">
        <w:rPr>
          <w:rFonts w:ascii="Times New Roman" w:hAnsi="Times New Roman" w:cs="Times New Roman"/>
          <w:sz w:val="24"/>
          <w:szCs w:val="24"/>
        </w:rPr>
        <w:t>t</w:t>
      </w:r>
      <w:r w:rsidR="004601D9" w:rsidRPr="000933FB">
        <w:rPr>
          <w:rFonts w:ascii="Times New Roman" w:hAnsi="Times New Roman" w:cs="Times New Roman"/>
          <w:sz w:val="24"/>
          <w:szCs w:val="24"/>
        </w:rPr>
        <w:t xml:space="preserve"> promotes accountability, fairness, competition, </w:t>
      </w:r>
      <w:r w:rsidR="00951A4E" w:rsidRPr="000933FB">
        <w:rPr>
          <w:rFonts w:ascii="Times New Roman" w:hAnsi="Times New Roman" w:cs="Times New Roman"/>
          <w:sz w:val="24"/>
          <w:szCs w:val="24"/>
        </w:rPr>
        <w:t>proportionality,</w:t>
      </w:r>
      <w:r w:rsidR="004601D9" w:rsidRPr="000933FB">
        <w:rPr>
          <w:rFonts w:ascii="Times New Roman" w:hAnsi="Times New Roman" w:cs="Times New Roman"/>
          <w:sz w:val="24"/>
          <w:szCs w:val="24"/>
        </w:rPr>
        <w:t xml:space="preserve"> and transparency.</w:t>
      </w:r>
    </w:p>
    <w:p w14:paraId="43E77B79" w14:textId="703F8B8D" w:rsidR="004601D9" w:rsidRPr="000933FB" w:rsidRDefault="001F0997"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2</w:t>
      </w:r>
      <w:r w:rsidR="004601D9" w:rsidRPr="000933FB">
        <w:rPr>
          <w:rFonts w:ascii="Times New Roman" w:hAnsi="Times New Roman" w:cs="Times New Roman"/>
          <w:sz w:val="24"/>
          <w:szCs w:val="24"/>
        </w:rPr>
        <w:t>.6</w:t>
      </w:r>
      <w:r w:rsidR="00EA16BE">
        <w:rPr>
          <w:rFonts w:ascii="Times New Roman" w:hAnsi="Times New Roman" w:cs="Times New Roman"/>
          <w:sz w:val="24"/>
          <w:szCs w:val="24"/>
        </w:rPr>
        <w:t xml:space="preserve">   </w:t>
      </w:r>
      <w:r w:rsidR="002F3297">
        <w:rPr>
          <w:rFonts w:ascii="Times New Roman" w:hAnsi="Times New Roman" w:cs="Times New Roman"/>
          <w:sz w:val="24"/>
          <w:szCs w:val="24"/>
        </w:rPr>
        <w:tab/>
      </w:r>
      <w:r w:rsidR="004601D9" w:rsidRPr="000933FB">
        <w:rPr>
          <w:rFonts w:ascii="Times New Roman" w:hAnsi="Times New Roman" w:cs="Times New Roman"/>
          <w:sz w:val="24"/>
          <w:szCs w:val="24"/>
        </w:rPr>
        <w:t>V</w:t>
      </w:r>
      <w:r w:rsidR="00EA16BE">
        <w:rPr>
          <w:rFonts w:ascii="Times New Roman" w:hAnsi="Times New Roman" w:cs="Times New Roman"/>
          <w:sz w:val="24"/>
          <w:szCs w:val="24"/>
        </w:rPr>
        <w:t>alue for Money (</w:t>
      </w:r>
      <w:proofErr w:type="spellStart"/>
      <w:r w:rsidR="00EA16BE">
        <w:rPr>
          <w:rFonts w:ascii="Times New Roman" w:hAnsi="Times New Roman" w:cs="Times New Roman"/>
          <w:sz w:val="24"/>
          <w:szCs w:val="24"/>
        </w:rPr>
        <w:t>VfM</w:t>
      </w:r>
      <w:proofErr w:type="spellEnd"/>
      <w:r w:rsidR="00EA16BE">
        <w:rPr>
          <w:rFonts w:ascii="Times New Roman" w:hAnsi="Times New Roman" w:cs="Times New Roman"/>
          <w:sz w:val="24"/>
          <w:szCs w:val="24"/>
        </w:rPr>
        <w:t xml:space="preserve">) </w:t>
      </w:r>
      <w:r w:rsidR="004601D9" w:rsidRPr="000933FB">
        <w:rPr>
          <w:rFonts w:ascii="Times New Roman" w:hAnsi="Times New Roman" w:cs="Times New Roman"/>
          <w:sz w:val="24"/>
          <w:szCs w:val="24"/>
        </w:rPr>
        <w:t>should b</w:t>
      </w:r>
      <w:r w:rsidR="00AA4C29" w:rsidRPr="000933FB">
        <w:rPr>
          <w:rFonts w:ascii="Times New Roman" w:hAnsi="Times New Roman" w:cs="Times New Roman"/>
          <w:sz w:val="24"/>
          <w:szCs w:val="24"/>
        </w:rPr>
        <w:t>e</w:t>
      </w:r>
      <w:r w:rsidR="004601D9" w:rsidRPr="000933FB">
        <w:rPr>
          <w:rFonts w:ascii="Times New Roman" w:hAnsi="Times New Roman" w:cs="Times New Roman"/>
          <w:sz w:val="24"/>
          <w:szCs w:val="24"/>
        </w:rPr>
        <w:t xml:space="preserve"> a major consideration when implanting SPP.</w:t>
      </w:r>
    </w:p>
    <w:p w14:paraId="2278BA02" w14:textId="4111306E" w:rsidR="004601D9" w:rsidRPr="000933FB" w:rsidRDefault="001F0997" w:rsidP="0056213B">
      <w:pPr>
        <w:spacing w:before="100" w:beforeAutospacing="1" w:after="100" w:afterAutospacing="1" w:line="264" w:lineRule="auto"/>
        <w:ind w:left="990" w:right="90" w:hanging="630"/>
        <w:rPr>
          <w:rFonts w:ascii="Times New Roman" w:hAnsi="Times New Roman" w:cs="Times New Roman"/>
          <w:color w:val="385623" w:themeColor="accent6" w:themeShade="80"/>
          <w:sz w:val="24"/>
          <w:szCs w:val="24"/>
        </w:rPr>
      </w:pPr>
      <w:r>
        <w:rPr>
          <w:rFonts w:ascii="Times New Roman" w:hAnsi="Times New Roman" w:cs="Times New Roman"/>
          <w:sz w:val="24"/>
          <w:szCs w:val="24"/>
        </w:rPr>
        <w:lastRenderedPageBreak/>
        <w:t>2</w:t>
      </w:r>
      <w:r w:rsidR="004601D9" w:rsidRPr="000933FB">
        <w:rPr>
          <w:rFonts w:ascii="Times New Roman" w:hAnsi="Times New Roman" w:cs="Times New Roman"/>
          <w:sz w:val="24"/>
          <w:szCs w:val="24"/>
        </w:rPr>
        <w:t>.7</w:t>
      </w:r>
      <w:r w:rsidR="00EA16BE">
        <w:rPr>
          <w:rFonts w:ascii="Times New Roman" w:hAnsi="Times New Roman" w:cs="Times New Roman"/>
          <w:sz w:val="24"/>
          <w:szCs w:val="24"/>
        </w:rPr>
        <w:t xml:space="preserve"> </w:t>
      </w:r>
      <w:r w:rsidR="00EA16BE">
        <w:rPr>
          <w:rFonts w:ascii="Times New Roman" w:hAnsi="Times New Roman" w:cs="Times New Roman"/>
          <w:sz w:val="24"/>
          <w:szCs w:val="24"/>
        </w:rPr>
        <w:tab/>
      </w:r>
      <w:r w:rsidR="00524AC3" w:rsidRPr="000933FB">
        <w:rPr>
          <w:rFonts w:ascii="Times New Roman" w:hAnsi="Times New Roman" w:cs="Times New Roman"/>
          <w:sz w:val="24"/>
          <w:szCs w:val="24"/>
        </w:rPr>
        <w:t>Mandatory</w:t>
      </w:r>
      <w:r w:rsidR="004601D9" w:rsidRPr="000933FB">
        <w:rPr>
          <w:rFonts w:ascii="Times New Roman" w:hAnsi="Times New Roman" w:cs="Times New Roman"/>
          <w:sz w:val="24"/>
          <w:szCs w:val="24"/>
        </w:rPr>
        <w:t xml:space="preserve"> </w:t>
      </w:r>
      <w:r w:rsidR="00524AC3" w:rsidRPr="000933FB">
        <w:rPr>
          <w:rFonts w:ascii="Times New Roman" w:hAnsi="Times New Roman" w:cs="Times New Roman"/>
          <w:sz w:val="24"/>
          <w:szCs w:val="24"/>
        </w:rPr>
        <w:t>G</w:t>
      </w:r>
      <w:r w:rsidR="004601D9" w:rsidRPr="000933FB">
        <w:rPr>
          <w:rFonts w:ascii="Times New Roman" w:hAnsi="Times New Roman" w:cs="Times New Roman"/>
          <w:sz w:val="24"/>
          <w:szCs w:val="24"/>
        </w:rPr>
        <w:t xml:space="preserve">uidelines and standards </w:t>
      </w:r>
      <w:r w:rsidR="00AA4C29" w:rsidRPr="000933FB">
        <w:rPr>
          <w:rFonts w:ascii="Times New Roman" w:hAnsi="Times New Roman" w:cs="Times New Roman"/>
          <w:sz w:val="24"/>
          <w:szCs w:val="24"/>
        </w:rPr>
        <w:t>form</w:t>
      </w:r>
      <w:r w:rsidR="004601D9" w:rsidRPr="000933FB">
        <w:rPr>
          <w:rFonts w:ascii="Times New Roman" w:hAnsi="Times New Roman" w:cs="Times New Roman"/>
          <w:sz w:val="24"/>
          <w:szCs w:val="24"/>
        </w:rPr>
        <w:t xml:space="preserve"> for SPP are integral part and will be available on the CPTU website. </w:t>
      </w:r>
    </w:p>
    <w:p w14:paraId="29DBB20E" w14:textId="5043E862" w:rsidR="00C3019C" w:rsidRPr="0056213B" w:rsidRDefault="001F0997" w:rsidP="0056213B">
      <w:pPr>
        <w:pStyle w:val="Heading1"/>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42" w:name="_Toc124157215"/>
      <w:r w:rsidRPr="0056213B">
        <w:rPr>
          <w:rFonts w:ascii="Times New Roman" w:hAnsi="Times New Roman" w:cs="Times New Roman"/>
          <w:color w:val="385623" w:themeColor="accent6" w:themeShade="80"/>
          <w:sz w:val="32"/>
          <w:szCs w:val="32"/>
        </w:rPr>
        <w:t xml:space="preserve">3.  </w:t>
      </w:r>
      <w:r w:rsidR="002F3297">
        <w:rPr>
          <w:rFonts w:ascii="Times New Roman" w:hAnsi="Times New Roman" w:cs="Times New Roman"/>
          <w:color w:val="385623" w:themeColor="accent6" w:themeShade="80"/>
          <w:sz w:val="32"/>
          <w:szCs w:val="32"/>
        </w:rPr>
        <w:tab/>
      </w:r>
      <w:r w:rsidRPr="0056213B">
        <w:rPr>
          <w:rFonts w:ascii="Times New Roman" w:hAnsi="Times New Roman" w:cs="Times New Roman"/>
          <w:color w:val="385623" w:themeColor="accent6" w:themeShade="80"/>
          <w:sz w:val="32"/>
          <w:szCs w:val="32"/>
        </w:rPr>
        <w:t>Aims and objectives:</w:t>
      </w:r>
      <w:bookmarkEnd w:id="42"/>
    </w:p>
    <w:p w14:paraId="42ABA580" w14:textId="5836CAD6" w:rsidR="00AD62F0" w:rsidRPr="000933FB" w:rsidRDefault="001F0997" w:rsidP="0056213B">
      <w:pPr>
        <w:pStyle w:val="BodyTextIndent"/>
        <w:spacing w:line="264" w:lineRule="auto"/>
        <w:ind w:left="990" w:right="90" w:hanging="630"/>
      </w:pPr>
      <w:r>
        <w:t>3</w:t>
      </w:r>
      <w:r w:rsidR="00962B28" w:rsidRPr="000933FB">
        <w:t xml:space="preserve">.1. </w:t>
      </w:r>
      <w:r w:rsidR="00AD62F0" w:rsidRPr="000933FB">
        <w:tab/>
      </w:r>
      <w:r w:rsidR="00D80C26" w:rsidRPr="000933FB">
        <w:t xml:space="preserve">The aims of the SP Policy of Bangladesh are to introduce the sustainable procurement principles in the public procurement and its gradual integration and implementation to Bangladesh public procurement framework. </w:t>
      </w:r>
    </w:p>
    <w:p w14:paraId="2DE65EAC" w14:textId="49105D17" w:rsidR="00D80C26" w:rsidRPr="000933FB" w:rsidRDefault="001F0997"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3</w:t>
      </w:r>
      <w:r w:rsidR="00AD62F0" w:rsidRPr="000933FB">
        <w:rPr>
          <w:rFonts w:ascii="Times New Roman" w:hAnsi="Times New Roman" w:cs="Times New Roman"/>
          <w:sz w:val="24"/>
          <w:szCs w:val="24"/>
        </w:rPr>
        <w:t xml:space="preserve">.2. </w:t>
      </w:r>
      <w:r w:rsidR="00AD62F0" w:rsidRPr="000933FB">
        <w:rPr>
          <w:rFonts w:ascii="Times New Roman" w:hAnsi="Times New Roman" w:cs="Times New Roman"/>
          <w:sz w:val="24"/>
          <w:szCs w:val="24"/>
        </w:rPr>
        <w:tab/>
      </w:r>
      <w:r w:rsidR="00D80C26" w:rsidRPr="000933FB">
        <w:rPr>
          <w:rFonts w:ascii="Times New Roman" w:hAnsi="Times New Roman" w:cs="Times New Roman"/>
          <w:sz w:val="24"/>
          <w:szCs w:val="24"/>
        </w:rPr>
        <w:t xml:space="preserve">The aims are set out as against some specific objectives with suggested actions focused to achieve those objectives </w:t>
      </w:r>
      <w:r w:rsidR="00D80C26" w:rsidRPr="000933FB">
        <w:rPr>
          <w:rFonts w:ascii="Times New Roman" w:hAnsi="Times New Roman" w:cs="Times New Roman"/>
          <w:b/>
          <w:bCs/>
          <w:sz w:val="24"/>
          <w:szCs w:val="24"/>
        </w:rPr>
        <w:t>(Table-1 below).</w:t>
      </w:r>
      <w:r w:rsidR="00D80C26" w:rsidRPr="000933FB">
        <w:rPr>
          <w:rFonts w:ascii="Times New Roman" w:hAnsi="Times New Roman" w:cs="Times New Roman"/>
          <w:sz w:val="24"/>
          <w:szCs w:val="24"/>
        </w:rPr>
        <w:t xml:space="preserve"> The government shall take measures to increase ability of the procuring organizations and business community to deliver its sustainability aims and commitment under the SDGs that encompass issues like promoting sustainable public procurement practices, reducing child labor and waste. </w:t>
      </w:r>
    </w:p>
    <w:p w14:paraId="6E6186C9" w14:textId="13D02409" w:rsidR="00D80C26" w:rsidRPr="000933FB"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3</w:t>
      </w:r>
      <w:r w:rsidR="00D80C26" w:rsidRPr="000933FB">
        <w:rPr>
          <w:rFonts w:ascii="Times New Roman" w:hAnsi="Times New Roman" w:cs="Times New Roman"/>
          <w:sz w:val="24"/>
          <w:szCs w:val="24"/>
        </w:rPr>
        <w:t xml:space="preserve">.3 </w:t>
      </w:r>
      <w:r w:rsidR="00D80C26" w:rsidRPr="000933FB">
        <w:rPr>
          <w:rFonts w:ascii="Times New Roman" w:hAnsi="Times New Roman" w:cs="Times New Roman"/>
          <w:sz w:val="24"/>
          <w:szCs w:val="24"/>
        </w:rPr>
        <w:tab/>
        <w:t xml:space="preserve">For contracts likely to have a significant sustainability impact, this policy places the responsibility to all public sector organizations to consider, before the procurement process starts, the economic, environmental, and social benefits of procuring goods or services. </w:t>
      </w:r>
    </w:p>
    <w:p w14:paraId="2E7CBF96" w14:textId="77777777" w:rsidR="00D80C26" w:rsidRPr="000933FB" w:rsidRDefault="00D80C2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02CEACFF" w14:textId="3303173B" w:rsidR="00D80C26" w:rsidRPr="000933FB"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3</w:t>
      </w:r>
      <w:r w:rsidR="00D80C26" w:rsidRPr="000933FB">
        <w:rPr>
          <w:rFonts w:ascii="Times New Roman" w:hAnsi="Times New Roman" w:cs="Times New Roman"/>
          <w:sz w:val="24"/>
          <w:szCs w:val="24"/>
        </w:rPr>
        <w:t>.4</w:t>
      </w:r>
      <w:r w:rsidR="00D80C26" w:rsidRPr="000933FB">
        <w:rPr>
          <w:rFonts w:ascii="Times New Roman" w:hAnsi="Times New Roman" w:cs="Times New Roman"/>
          <w:sz w:val="24"/>
          <w:szCs w:val="24"/>
        </w:rPr>
        <w:tab/>
        <w:t>All documents related to SPP Policy implementation roadmap including ‘Guidance Notes’ on applying the provisions of the SP Policy is being prepared and will placed in CPTU websites (</w:t>
      </w:r>
      <w:hyperlink r:id="rId13" w:history="1">
        <w:r w:rsidR="00D80C26" w:rsidRPr="000933FB">
          <w:rPr>
            <w:rStyle w:val="Hyperlink"/>
            <w:rFonts w:ascii="Times New Roman" w:hAnsi="Times New Roman" w:cs="Times New Roman"/>
            <w:sz w:val="24"/>
            <w:szCs w:val="24"/>
          </w:rPr>
          <w:t>www.cptu.gov.bd</w:t>
        </w:r>
      </w:hyperlink>
      <w:r w:rsidR="00D80C26" w:rsidRPr="000933FB">
        <w:rPr>
          <w:rFonts w:ascii="Times New Roman" w:hAnsi="Times New Roman" w:cs="Times New Roman"/>
          <w:sz w:val="24"/>
          <w:szCs w:val="24"/>
        </w:rPr>
        <w:t>) and can be downloaded free of cost.</w:t>
      </w:r>
    </w:p>
    <w:p w14:paraId="730ED738" w14:textId="77777777" w:rsidR="00CA7241" w:rsidRPr="000933FB" w:rsidRDefault="00CA724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tbl>
      <w:tblPr>
        <w:tblStyle w:val="TableGrid"/>
        <w:tblpPr w:leftFromText="180" w:rightFromText="180" w:vertAnchor="text" w:horzAnchor="page" w:tblpX="1937" w:tblpY="151"/>
        <w:tblW w:w="8545" w:type="dxa"/>
        <w:tblLook w:val="04A0" w:firstRow="1" w:lastRow="0" w:firstColumn="1" w:lastColumn="0" w:noHBand="0" w:noVBand="1"/>
      </w:tblPr>
      <w:tblGrid>
        <w:gridCol w:w="3240"/>
        <w:gridCol w:w="5305"/>
      </w:tblGrid>
      <w:tr w:rsidR="001D33A2" w:rsidRPr="000933FB" w14:paraId="320DAC0B" w14:textId="77777777" w:rsidTr="0056213B">
        <w:trPr>
          <w:tblHeader/>
        </w:trPr>
        <w:tc>
          <w:tcPr>
            <w:tcW w:w="3240" w:type="dxa"/>
            <w:shd w:val="clear" w:color="auto" w:fill="385623" w:themeFill="accent6" w:themeFillShade="80"/>
          </w:tcPr>
          <w:p w14:paraId="68EEDFFF" w14:textId="77777777" w:rsidR="001D33A2" w:rsidRPr="000933FB" w:rsidRDefault="001D33A2" w:rsidP="0056213B">
            <w:pPr>
              <w:pStyle w:val="ListParagraph"/>
              <w:spacing w:before="100" w:beforeAutospacing="1" w:after="100" w:afterAutospacing="1" w:line="264" w:lineRule="auto"/>
              <w:ind w:left="990" w:right="90" w:hanging="630"/>
              <w:jc w:val="center"/>
              <w:rPr>
                <w:rFonts w:ascii="Times New Roman" w:hAnsi="Times New Roman" w:cs="Times New Roman"/>
                <w:b/>
                <w:bCs/>
                <w:color w:val="FFFFFF" w:themeColor="background1"/>
                <w:sz w:val="24"/>
                <w:szCs w:val="24"/>
              </w:rPr>
            </w:pPr>
            <w:r w:rsidRPr="000933FB">
              <w:rPr>
                <w:rFonts w:ascii="Times New Roman" w:hAnsi="Times New Roman" w:cs="Times New Roman"/>
                <w:b/>
                <w:bCs/>
                <w:color w:val="FFFFFF" w:themeColor="background1"/>
                <w:sz w:val="24"/>
                <w:szCs w:val="24"/>
              </w:rPr>
              <w:t>Aims/Objectives</w:t>
            </w:r>
          </w:p>
        </w:tc>
        <w:tc>
          <w:tcPr>
            <w:tcW w:w="5305" w:type="dxa"/>
            <w:shd w:val="clear" w:color="auto" w:fill="385623" w:themeFill="accent6" w:themeFillShade="80"/>
          </w:tcPr>
          <w:p w14:paraId="2F141F9E" w14:textId="77777777" w:rsidR="001D33A2" w:rsidRPr="000933FB" w:rsidRDefault="001D33A2" w:rsidP="0056213B">
            <w:pPr>
              <w:pStyle w:val="ListParagraph"/>
              <w:spacing w:before="100" w:beforeAutospacing="1" w:after="100" w:afterAutospacing="1" w:line="264" w:lineRule="auto"/>
              <w:ind w:left="990" w:right="90" w:hanging="630"/>
              <w:jc w:val="center"/>
              <w:rPr>
                <w:rFonts w:ascii="Times New Roman" w:hAnsi="Times New Roman" w:cs="Times New Roman"/>
                <w:b/>
                <w:bCs/>
                <w:color w:val="FFFFFF" w:themeColor="background1"/>
                <w:sz w:val="24"/>
                <w:szCs w:val="24"/>
              </w:rPr>
            </w:pPr>
            <w:r w:rsidRPr="000933FB">
              <w:rPr>
                <w:rFonts w:ascii="Times New Roman" w:hAnsi="Times New Roman" w:cs="Times New Roman"/>
                <w:b/>
                <w:bCs/>
                <w:color w:val="FFFFFF" w:themeColor="background1"/>
                <w:sz w:val="24"/>
                <w:szCs w:val="24"/>
              </w:rPr>
              <w:t>To be achieved by</w:t>
            </w:r>
          </w:p>
        </w:tc>
      </w:tr>
      <w:tr w:rsidR="001D33A2" w:rsidRPr="000933FB" w14:paraId="38E1EBCB" w14:textId="77777777" w:rsidTr="0056213B">
        <w:trPr>
          <w:trHeight w:val="2379"/>
        </w:trPr>
        <w:tc>
          <w:tcPr>
            <w:tcW w:w="3240" w:type="dxa"/>
          </w:tcPr>
          <w:p w14:paraId="518DEBF3" w14:textId="77777777" w:rsidR="001D33A2" w:rsidRPr="000933FB"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To improve ability of PSOs/PEs to effectively respond to the sustainability agenda.</w:t>
            </w:r>
          </w:p>
        </w:tc>
        <w:tc>
          <w:tcPr>
            <w:tcW w:w="5305" w:type="dxa"/>
          </w:tcPr>
          <w:p w14:paraId="4CA1ADD5" w14:textId="681509C6" w:rsidR="001D33A2"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 xml:space="preserve">Ensuring procurement professionals understand the concepts &amp; importance of sustainable procurement. They are conversant with the key issues, and accountable. </w:t>
            </w:r>
          </w:p>
          <w:p w14:paraId="0A24D99C" w14:textId="77777777" w:rsidR="00657931" w:rsidRPr="0056213B" w:rsidRDefault="00657931" w:rsidP="0056213B">
            <w:pPr>
              <w:pStyle w:val="ListParagraph"/>
              <w:spacing w:before="100" w:beforeAutospacing="1" w:after="100" w:afterAutospacing="1" w:line="264" w:lineRule="auto"/>
              <w:ind w:left="160" w:right="90" w:hanging="180"/>
              <w:jc w:val="both"/>
              <w:rPr>
                <w:rFonts w:ascii="Times New Roman" w:hAnsi="Times New Roman" w:cs="Times New Roman"/>
                <w:sz w:val="10"/>
                <w:szCs w:val="10"/>
              </w:rPr>
            </w:pPr>
          </w:p>
          <w:p w14:paraId="71969513" w14:textId="77777777" w:rsidR="001D33A2" w:rsidRPr="000933FB" w:rsidRDefault="001D33A2" w:rsidP="0056213B">
            <w:pPr>
              <w:pStyle w:val="ListParagraph"/>
              <w:numPr>
                <w:ilvl w:val="0"/>
                <w:numId w:val="16"/>
              </w:numPr>
              <w:spacing w:before="100" w:beforeAutospacing="1" w:after="100" w:afterAutospacing="1" w:line="264" w:lineRule="auto"/>
              <w:ind w:left="160" w:right="90" w:hanging="180"/>
              <w:rPr>
                <w:rFonts w:ascii="Times New Roman" w:hAnsi="Times New Roman" w:cs="Times New Roman"/>
                <w:sz w:val="24"/>
                <w:szCs w:val="24"/>
              </w:rPr>
            </w:pPr>
            <w:r w:rsidRPr="000933FB">
              <w:rPr>
                <w:rFonts w:ascii="Times New Roman" w:hAnsi="Times New Roman" w:cs="Times New Roman"/>
                <w:sz w:val="24"/>
                <w:szCs w:val="24"/>
              </w:rPr>
              <w:t>Developing meaningful internal reporting processes to allow appropriate implementation governance in sustainable procurement practices.</w:t>
            </w:r>
          </w:p>
        </w:tc>
      </w:tr>
      <w:tr w:rsidR="001D33A2" w:rsidRPr="000933FB" w14:paraId="40D52EDC" w14:textId="77777777" w:rsidTr="0056213B">
        <w:trPr>
          <w:trHeight w:val="1097"/>
        </w:trPr>
        <w:tc>
          <w:tcPr>
            <w:tcW w:w="3240" w:type="dxa"/>
          </w:tcPr>
          <w:p w14:paraId="4E1FA82E" w14:textId="77777777" w:rsidR="001D33A2" w:rsidRPr="000933FB"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To improve visibility and understanding of, and engagement with, the sustainability agenda in the supply chain.</w:t>
            </w:r>
          </w:p>
        </w:tc>
        <w:tc>
          <w:tcPr>
            <w:tcW w:w="5305" w:type="dxa"/>
          </w:tcPr>
          <w:p w14:paraId="2F83D9F5" w14:textId="436E0562" w:rsidR="001D33A2"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 xml:space="preserve">Communicating with the suppliers and clearly articulate the sustainability agenda and its importance to public procurement framework. </w:t>
            </w:r>
          </w:p>
          <w:p w14:paraId="6ED15AD0" w14:textId="77777777" w:rsidR="00657931" w:rsidRPr="0056213B" w:rsidRDefault="00657931" w:rsidP="0056213B">
            <w:pPr>
              <w:pStyle w:val="ListParagraph"/>
              <w:spacing w:before="100" w:beforeAutospacing="1" w:after="100" w:afterAutospacing="1" w:line="264" w:lineRule="auto"/>
              <w:ind w:left="160" w:right="90" w:hanging="180"/>
              <w:jc w:val="both"/>
              <w:rPr>
                <w:rFonts w:ascii="Times New Roman" w:hAnsi="Times New Roman" w:cs="Times New Roman"/>
                <w:sz w:val="8"/>
                <w:szCs w:val="8"/>
              </w:rPr>
            </w:pPr>
          </w:p>
          <w:p w14:paraId="704D5F65" w14:textId="2FEDF398" w:rsidR="001D33A2"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Collaborating with the suppliers to identify and implement improvements and support government efforts to continually improve sustainable development arena.</w:t>
            </w:r>
          </w:p>
          <w:p w14:paraId="5CF04FCF" w14:textId="77777777" w:rsidR="00657931" w:rsidRPr="0056213B" w:rsidRDefault="00657931" w:rsidP="0056213B">
            <w:pPr>
              <w:pStyle w:val="ListParagraph"/>
              <w:ind w:left="160" w:right="90" w:hanging="180"/>
              <w:rPr>
                <w:rFonts w:ascii="Times New Roman" w:hAnsi="Times New Roman" w:cs="Times New Roman"/>
                <w:sz w:val="8"/>
                <w:szCs w:val="8"/>
              </w:rPr>
            </w:pPr>
          </w:p>
          <w:p w14:paraId="6351AC43" w14:textId="33EB6B2A" w:rsidR="001D33A2" w:rsidRDefault="001D33A2" w:rsidP="00F87336">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lastRenderedPageBreak/>
              <w:t>Working with the suppliers to improve their own sustainability performance and that of their supply chain process, such as:</w:t>
            </w:r>
          </w:p>
          <w:p w14:paraId="697AF423" w14:textId="77777777" w:rsidR="00F87336" w:rsidRPr="000933FB" w:rsidRDefault="00F87336" w:rsidP="0056213B">
            <w:pPr>
              <w:pStyle w:val="ListParagraph"/>
              <w:spacing w:before="100" w:beforeAutospacing="1" w:after="100" w:afterAutospacing="1" w:line="264" w:lineRule="auto"/>
              <w:ind w:left="160" w:right="90"/>
              <w:jc w:val="both"/>
              <w:rPr>
                <w:rFonts w:ascii="Times New Roman" w:hAnsi="Times New Roman" w:cs="Times New Roman"/>
                <w:sz w:val="24"/>
                <w:szCs w:val="24"/>
              </w:rPr>
            </w:pPr>
          </w:p>
          <w:p w14:paraId="4F4A68DF" w14:textId="3B31805A" w:rsidR="001D33A2" w:rsidRDefault="001D33A2" w:rsidP="00F87336">
            <w:pPr>
              <w:pStyle w:val="ListParagraph"/>
              <w:numPr>
                <w:ilvl w:val="1"/>
                <w:numId w:val="19"/>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 xml:space="preserve">Encouraging suppliers to develop and implement effective environmental management systems, e.g., (BSTI) or ISO14001 certified sustainable products; </w:t>
            </w:r>
          </w:p>
          <w:p w14:paraId="7515C5D3" w14:textId="77777777" w:rsidR="00F87336" w:rsidRPr="000933FB" w:rsidRDefault="00F87336" w:rsidP="0056213B">
            <w:pPr>
              <w:pStyle w:val="ListParagraph"/>
              <w:spacing w:before="100" w:beforeAutospacing="1" w:after="100" w:afterAutospacing="1" w:line="264" w:lineRule="auto"/>
              <w:ind w:left="160" w:right="90"/>
              <w:jc w:val="both"/>
              <w:rPr>
                <w:rFonts w:ascii="Times New Roman" w:hAnsi="Times New Roman" w:cs="Times New Roman"/>
                <w:sz w:val="24"/>
                <w:szCs w:val="24"/>
              </w:rPr>
            </w:pPr>
          </w:p>
          <w:p w14:paraId="74A60761" w14:textId="55A794D4" w:rsidR="001D33A2" w:rsidRDefault="001D33A2" w:rsidP="00F87336">
            <w:pPr>
              <w:pStyle w:val="ListParagraph"/>
              <w:numPr>
                <w:ilvl w:val="1"/>
                <w:numId w:val="19"/>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 xml:space="preserve">Ensuring suppliers can provide suitable assurance on the economic, social, and environmental sustainability of their supply chain; </w:t>
            </w:r>
          </w:p>
          <w:p w14:paraId="7D9769C6" w14:textId="77777777" w:rsidR="00F87336" w:rsidRPr="0056213B" w:rsidRDefault="00F87336" w:rsidP="0056213B">
            <w:pPr>
              <w:pStyle w:val="ListParagraph"/>
              <w:rPr>
                <w:rFonts w:ascii="Times New Roman" w:hAnsi="Times New Roman" w:cs="Times New Roman"/>
                <w:sz w:val="24"/>
                <w:szCs w:val="24"/>
              </w:rPr>
            </w:pPr>
          </w:p>
          <w:p w14:paraId="2076024F" w14:textId="0054610B" w:rsidR="001D33A2" w:rsidRDefault="001D33A2" w:rsidP="0056213B">
            <w:pPr>
              <w:pStyle w:val="ListParagraph"/>
              <w:numPr>
                <w:ilvl w:val="1"/>
                <w:numId w:val="19"/>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 xml:space="preserve">Where practicable, favoring products with a lower environmental impact and avoiding products which contain substances harmful to the environment; </w:t>
            </w:r>
          </w:p>
          <w:p w14:paraId="401B9DAA" w14:textId="77777777" w:rsidR="00657931" w:rsidRPr="0056213B" w:rsidRDefault="00657931" w:rsidP="0056213B">
            <w:pPr>
              <w:pStyle w:val="ListParagraph"/>
              <w:spacing w:before="100" w:beforeAutospacing="1" w:after="100" w:afterAutospacing="1" w:line="264" w:lineRule="auto"/>
              <w:ind w:left="160" w:right="90" w:hanging="180"/>
              <w:jc w:val="both"/>
              <w:rPr>
                <w:rFonts w:ascii="Times New Roman" w:hAnsi="Times New Roman" w:cs="Times New Roman"/>
                <w:sz w:val="6"/>
                <w:szCs w:val="6"/>
              </w:rPr>
            </w:pPr>
          </w:p>
          <w:p w14:paraId="6A436418" w14:textId="58B705F9" w:rsidR="001D33A2" w:rsidRDefault="001D33A2" w:rsidP="0056213B">
            <w:pPr>
              <w:pStyle w:val="ListParagraph"/>
              <w:numPr>
                <w:ilvl w:val="1"/>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 xml:space="preserve">Reviewing high impact ongoing contracts to identify potential opportunities to reduce negative and enhance positive sustainability outcomes; </w:t>
            </w:r>
          </w:p>
          <w:p w14:paraId="006CF621" w14:textId="77777777" w:rsidR="00657931" w:rsidRPr="0056213B" w:rsidRDefault="00657931" w:rsidP="0056213B">
            <w:pPr>
              <w:pStyle w:val="ListParagraph"/>
              <w:spacing w:before="100" w:beforeAutospacing="1" w:after="100" w:afterAutospacing="1" w:line="264" w:lineRule="auto"/>
              <w:ind w:left="160" w:right="90" w:hanging="180"/>
              <w:jc w:val="both"/>
              <w:rPr>
                <w:rFonts w:ascii="Times New Roman" w:hAnsi="Times New Roman" w:cs="Times New Roman"/>
                <w:sz w:val="6"/>
                <w:szCs w:val="6"/>
              </w:rPr>
            </w:pPr>
          </w:p>
          <w:p w14:paraId="3663CCED" w14:textId="01D4867D" w:rsidR="001D33A2"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Encouraging existing suppliers to bring forward options to enhance sustainability outcomes for consideration.</w:t>
            </w:r>
          </w:p>
          <w:p w14:paraId="51380A01" w14:textId="77777777" w:rsidR="00657931" w:rsidRPr="0056213B" w:rsidRDefault="00657931" w:rsidP="0056213B">
            <w:pPr>
              <w:pStyle w:val="ListParagraph"/>
              <w:spacing w:before="100" w:beforeAutospacing="1" w:after="100" w:afterAutospacing="1" w:line="264" w:lineRule="auto"/>
              <w:ind w:left="160" w:right="90" w:hanging="180"/>
              <w:jc w:val="both"/>
              <w:rPr>
                <w:rFonts w:ascii="Times New Roman" w:hAnsi="Times New Roman" w:cs="Times New Roman"/>
                <w:sz w:val="4"/>
                <w:szCs w:val="4"/>
              </w:rPr>
            </w:pPr>
          </w:p>
          <w:p w14:paraId="2DB982A1" w14:textId="77777777" w:rsidR="001D33A2" w:rsidRPr="000933FB" w:rsidRDefault="001D33A2" w:rsidP="0056213B">
            <w:pPr>
              <w:pStyle w:val="ListParagraph"/>
              <w:numPr>
                <w:ilvl w:val="0"/>
                <w:numId w:val="16"/>
              </w:numPr>
              <w:spacing w:before="100" w:beforeAutospacing="1" w:after="100" w:afterAutospacing="1" w:line="264" w:lineRule="auto"/>
              <w:ind w:left="160" w:right="90" w:hanging="180"/>
              <w:jc w:val="both"/>
              <w:rPr>
                <w:rFonts w:ascii="Times New Roman" w:hAnsi="Times New Roman" w:cs="Times New Roman"/>
                <w:sz w:val="24"/>
                <w:szCs w:val="24"/>
              </w:rPr>
            </w:pPr>
            <w:r w:rsidRPr="000933FB">
              <w:rPr>
                <w:rFonts w:ascii="Times New Roman" w:hAnsi="Times New Roman" w:cs="Times New Roman"/>
                <w:sz w:val="24"/>
                <w:szCs w:val="24"/>
              </w:rPr>
              <w:t>Incentivizing the manufacturers for production of more sustainable products and change the production methodology.</w:t>
            </w:r>
          </w:p>
        </w:tc>
      </w:tr>
      <w:tr w:rsidR="001D33A2" w:rsidRPr="000933FB" w14:paraId="4BB20270" w14:textId="77777777" w:rsidTr="0056213B">
        <w:tc>
          <w:tcPr>
            <w:tcW w:w="3240" w:type="dxa"/>
          </w:tcPr>
          <w:p w14:paraId="4D7375A1" w14:textId="77777777" w:rsidR="001D33A2" w:rsidRPr="000933FB" w:rsidRDefault="001D33A2" w:rsidP="0056213B">
            <w:pPr>
              <w:pStyle w:val="ListParagraph"/>
              <w:numPr>
                <w:ilvl w:val="0"/>
                <w:numId w:val="16"/>
              </w:numPr>
              <w:spacing w:before="100" w:beforeAutospacing="1" w:after="100" w:afterAutospacing="1" w:line="264" w:lineRule="auto"/>
              <w:ind w:left="160" w:right="90" w:hanging="160"/>
              <w:jc w:val="both"/>
              <w:rPr>
                <w:rFonts w:ascii="Times New Roman" w:hAnsi="Times New Roman" w:cs="Times New Roman"/>
                <w:sz w:val="24"/>
                <w:szCs w:val="24"/>
              </w:rPr>
            </w:pPr>
            <w:r w:rsidRPr="000933FB">
              <w:rPr>
                <w:rFonts w:ascii="Times New Roman" w:hAnsi="Times New Roman" w:cs="Times New Roman"/>
                <w:sz w:val="24"/>
                <w:szCs w:val="24"/>
              </w:rPr>
              <w:lastRenderedPageBreak/>
              <w:t>To improve contract management processes to actively monitor, manage, and report the performance of supply.</w:t>
            </w:r>
          </w:p>
        </w:tc>
        <w:tc>
          <w:tcPr>
            <w:tcW w:w="5305" w:type="dxa"/>
          </w:tcPr>
          <w:p w14:paraId="617474CF" w14:textId="77777777" w:rsidR="001D33A2" w:rsidRPr="000933FB" w:rsidRDefault="001D33A2" w:rsidP="0056213B">
            <w:pPr>
              <w:pStyle w:val="ListParagraph"/>
              <w:numPr>
                <w:ilvl w:val="0"/>
                <w:numId w:val="16"/>
              </w:numPr>
              <w:spacing w:before="100" w:beforeAutospacing="1" w:after="100" w:afterAutospacing="1" w:line="264" w:lineRule="auto"/>
              <w:ind w:left="160" w:right="90" w:hanging="160"/>
              <w:jc w:val="both"/>
              <w:rPr>
                <w:rFonts w:ascii="Times New Roman" w:hAnsi="Times New Roman" w:cs="Times New Roman"/>
                <w:sz w:val="24"/>
                <w:szCs w:val="24"/>
              </w:rPr>
            </w:pPr>
            <w:r w:rsidRPr="000933FB">
              <w:rPr>
                <w:rFonts w:ascii="Times New Roman" w:hAnsi="Times New Roman" w:cs="Times New Roman"/>
                <w:sz w:val="24"/>
                <w:szCs w:val="24"/>
              </w:rPr>
              <w:t>Implementing, monitoring, and acting on suitably meaningful metrics and KPIs to enable the effective management of our supply chain in terms of sustainability performance.</w:t>
            </w:r>
          </w:p>
        </w:tc>
      </w:tr>
    </w:tbl>
    <w:p w14:paraId="477C4CB6" w14:textId="4E04134E" w:rsidR="001D33A2" w:rsidRDefault="001D33A2"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5B4A0085" w14:textId="2708BDBA" w:rsidR="00255B24" w:rsidRPr="0056213B" w:rsidRDefault="001F0997" w:rsidP="0056213B">
      <w:pPr>
        <w:pStyle w:val="Heading1"/>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43" w:name="_Toc124157216"/>
      <w:r w:rsidRPr="0056213B">
        <w:rPr>
          <w:rFonts w:ascii="Times New Roman" w:hAnsi="Times New Roman" w:cs="Times New Roman"/>
          <w:color w:val="385623" w:themeColor="accent6" w:themeShade="80"/>
          <w:sz w:val="32"/>
          <w:szCs w:val="32"/>
        </w:rPr>
        <w:t>4</w:t>
      </w:r>
      <w:r w:rsidR="00C3019C" w:rsidRPr="0056213B">
        <w:rPr>
          <w:rFonts w:ascii="Times New Roman" w:hAnsi="Times New Roman" w:cs="Times New Roman"/>
          <w:color w:val="385623" w:themeColor="accent6" w:themeShade="80"/>
          <w:sz w:val="32"/>
          <w:szCs w:val="32"/>
        </w:rPr>
        <w:t>.</w:t>
      </w:r>
      <w:r w:rsidR="00E23F49" w:rsidRPr="0056213B">
        <w:rPr>
          <w:rFonts w:ascii="Times New Roman" w:hAnsi="Times New Roman" w:cs="Times New Roman"/>
          <w:color w:val="385623" w:themeColor="accent6" w:themeShade="80"/>
          <w:sz w:val="32"/>
          <w:szCs w:val="32"/>
        </w:rPr>
        <w:t xml:space="preserve"> </w:t>
      </w:r>
      <w:r w:rsidRPr="0056213B">
        <w:rPr>
          <w:rFonts w:ascii="Times New Roman" w:hAnsi="Times New Roman" w:cs="Times New Roman"/>
          <w:color w:val="385623" w:themeColor="accent6" w:themeShade="80"/>
          <w:sz w:val="32"/>
          <w:szCs w:val="32"/>
        </w:rPr>
        <w:t xml:space="preserve"> </w:t>
      </w:r>
      <w:r w:rsidR="00FA016D">
        <w:rPr>
          <w:rFonts w:ascii="Times New Roman" w:hAnsi="Times New Roman" w:cs="Times New Roman"/>
          <w:color w:val="385623" w:themeColor="accent6" w:themeShade="80"/>
          <w:sz w:val="32"/>
          <w:szCs w:val="32"/>
        </w:rPr>
        <w:tab/>
      </w:r>
      <w:r w:rsidR="00880331" w:rsidRPr="0056213B">
        <w:rPr>
          <w:rFonts w:ascii="Times New Roman" w:hAnsi="Times New Roman" w:cs="Times New Roman"/>
          <w:color w:val="385623" w:themeColor="accent6" w:themeShade="80"/>
          <w:sz w:val="32"/>
          <w:szCs w:val="32"/>
        </w:rPr>
        <w:t xml:space="preserve">Application and </w:t>
      </w:r>
      <w:r w:rsidRPr="0056213B">
        <w:rPr>
          <w:rFonts w:ascii="Times New Roman" w:hAnsi="Times New Roman" w:cs="Times New Roman"/>
          <w:color w:val="385623" w:themeColor="accent6" w:themeShade="80"/>
          <w:sz w:val="32"/>
          <w:szCs w:val="32"/>
        </w:rPr>
        <w:t>S</w:t>
      </w:r>
      <w:r w:rsidR="00880331" w:rsidRPr="0056213B">
        <w:rPr>
          <w:rFonts w:ascii="Times New Roman" w:hAnsi="Times New Roman" w:cs="Times New Roman"/>
          <w:color w:val="385623" w:themeColor="accent6" w:themeShade="80"/>
          <w:sz w:val="32"/>
          <w:szCs w:val="32"/>
        </w:rPr>
        <w:t>cope</w:t>
      </w:r>
      <w:r w:rsidRPr="0056213B">
        <w:rPr>
          <w:rFonts w:ascii="Times New Roman" w:hAnsi="Times New Roman" w:cs="Times New Roman"/>
          <w:color w:val="385623" w:themeColor="accent6" w:themeShade="80"/>
          <w:sz w:val="32"/>
          <w:szCs w:val="32"/>
        </w:rPr>
        <w:t>:</w:t>
      </w:r>
      <w:bookmarkEnd w:id="43"/>
    </w:p>
    <w:p w14:paraId="3944F5F5" w14:textId="15634D95" w:rsidR="001D33A2" w:rsidRPr="000933FB" w:rsidRDefault="001F099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4</w:t>
      </w:r>
      <w:r w:rsidR="001D33A2" w:rsidRPr="000933FB">
        <w:rPr>
          <w:rFonts w:ascii="Times New Roman" w:hAnsi="Times New Roman" w:cs="Times New Roman"/>
          <w:sz w:val="24"/>
          <w:szCs w:val="24"/>
        </w:rPr>
        <w:t xml:space="preserve">.1. </w:t>
      </w:r>
      <w:r w:rsidR="001D33A2" w:rsidRPr="000933FB">
        <w:rPr>
          <w:rFonts w:ascii="Times New Roman" w:hAnsi="Times New Roman" w:cs="Times New Roman"/>
          <w:sz w:val="24"/>
          <w:szCs w:val="24"/>
        </w:rPr>
        <w:tab/>
        <w:t>With the above aims and objectives, the scope and coverage of the SP procurement policy shall be as follows:</w:t>
      </w:r>
    </w:p>
    <w:p w14:paraId="259C7D5A" w14:textId="77777777" w:rsidR="001D33A2" w:rsidRPr="0056213B" w:rsidRDefault="001D33A2" w:rsidP="0056213B">
      <w:pPr>
        <w:pStyle w:val="ListParagraph"/>
        <w:spacing w:before="100" w:beforeAutospacing="1" w:after="100" w:afterAutospacing="1" w:line="264" w:lineRule="auto"/>
        <w:ind w:left="990" w:right="90" w:hanging="630"/>
        <w:rPr>
          <w:rFonts w:ascii="Times New Roman" w:hAnsi="Times New Roman" w:cs="Times New Roman"/>
          <w:sz w:val="12"/>
          <w:szCs w:val="12"/>
        </w:rPr>
      </w:pPr>
    </w:p>
    <w:p w14:paraId="7F81B078" w14:textId="1DA40BC5" w:rsidR="001D33A2"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4</w:t>
      </w:r>
      <w:r w:rsidR="001D33A2" w:rsidRPr="000933FB">
        <w:rPr>
          <w:rFonts w:ascii="Times New Roman" w:hAnsi="Times New Roman" w:cs="Times New Roman"/>
          <w:sz w:val="24"/>
          <w:szCs w:val="24"/>
        </w:rPr>
        <w:t>.1.1</w:t>
      </w:r>
      <w:r w:rsidR="001D33A2" w:rsidRPr="000933FB">
        <w:rPr>
          <w:rFonts w:ascii="Times New Roman" w:hAnsi="Times New Roman" w:cs="Times New Roman"/>
          <w:sz w:val="24"/>
          <w:szCs w:val="24"/>
        </w:rPr>
        <w:tab/>
        <w:t>This policy applies to all public procurement using public funds, in the case of tender processing and contract management across the Authority;</w:t>
      </w:r>
    </w:p>
    <w:p w14:paraId="2D5BF670" w14:textId="77777777" w:rsidR="001D33A2" w:rsidRPr="0056213B" w:rsidRDefault="001D33A2" w:rsidP="0056213B">
      <w:pPr>
        <w:pStyle w:val="ListParagraph"/>
        <w:spacing w:before="100" w:beforeAutospacing="1" w:after="100" w:afterAutospacing="1" w:line="264" w:lineRule="auto"/>
        <w:ind w:left="990" w:right="90" w:hanging="630"/>
        <w:rPr>
          <w:rFonts w:ascii="Times New Roman" w:hAnsi="Times New Roman" w:cs="Times New Roman"/>
          <w:sz w:val="14"/>
          <w:szCs w:val="14"/>
        </w:rPr>
      </w:pPr>
    </w:p>
    <w:p w14:paraId="3C09F07E" w14:textId="396458B6" w:rsidR="001D33A2"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lastRenderedPageBreak/>
        <w:t>4</w:t>
      </w:r>
      <w:r w:rsidR="001D33A2" w:rsidRPr="000933FB">
        <w:rPr>
          <w:rFonts w:ascii="Times New Roman" w:hAnsi="Times New Roman" w:cs="Times New Roman"/>
          <w:sz w:val="24"/>
          <w:szCs w:val="24"/>
        </w:rPr>
        <w:t>.1.2</w:t>
      </w:r>
      <w:r w:rsidR="001D33A2" w:rsidRPr="000933FB">
        <w:rPr>
          <w:rFonts w:ascii="Times New Roman" w:hAnsi="Times New Roman" w:cs="Times New Roman"/>
          <w:sz w:val="24"/>
          <w:szCs w:val="24"/>
        </w:rPr>
        <w:tab/>
        <w:t xml:space="preserve">The principles of the SP policy shall apply where a government procuring organizations process contracts for them or another procuring organizations, if the later delegates the work to the former; </w:t>
      </w:r>
    </w:p>
    <w:p w14:paraId="645BE863" w14:textId="77777777" w:rsidR="001D33A2" w:rsidRPr="000933FB" w:rsidRDefault="001D33A2"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34EF1D45" w14:textId="59AC1748" w:rsidR="001D33A2"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4</w:t>
      </w:r>
      <w:r w:rsidR="001D33A2" w:rsidRPr="000933FB">
        <w:rPr>
          <w:rFonts w:ascii="Times New Roman" w:hAnsi="Times New Roman" w:cs="Times New Roman"/>
          <w:sz w:val="24"/>
          <w:szCs w:val="24"/>
        </w:rPr>
        <w:t>.1.3</w:t>
      </w:r>
      <w:r w:rsidR="001D33A2" w:rsidRPr="000933FB">
        <w:rPr>
          <w:rFonts w:ascii="Times New Roman" w:hAnsi="Times New Roman" w:cs="Times New Roman"/>
          <w:sz w:val="24"/>
          <w:szCs w:val="24"/>
        </w:rPr>
        <w:tab/>
        <w:t>The SPP Policy shall apply initially for initially selected SP products (</w:t>
      </w:r>
      <w:r w:rsidR="001D33A2" w:rsidRPr="000933FB">
        <w:rPr>
          <w:rFonts w:ascii="Times New Roman" w:hAnsi="Times New Roman" w:cs="Times New Roman"/>
          <w:b/>
          <w:bCs/>
          <w:sz w:val="24"/>
          <w:szCs w:val="24"/>
        </w:rPr>
        <w:t>List appended</w:t>
      </w:r>
      <w:r w:rsidR="001D33A2" w:rsidRPr="000933FB">
        <w:rPr>
          <w:rFonts w:ascii="Times New Roman" w:hAnsi="Times New Roman" w:cs="Times New Roman"/>
          <w:sz w:val="24"/>
          <w:szCs w:val="24"/>
        </w:rPr>
        <w:t xml:space="preserve">), will gradually be expanded through market study and market development. </w:t>
      </w:r>
    </w:p>
    <w:p w14:paraId="5442AAD8" w14:textId="77777777" w:rsidR="001D33A2" w:rsidRPr="0056213B" w:rsidRDefault="001D33A2" w:rsidP="0056213B">
      <w:pPr>
        <w:pStyle w:val="ListParagraph"/>
        <w:spacing w:before="100" w:beforeAutospacing="1" w:after="100" w:afterAutospacing="1" w:line="264" w:lineRule="auto"/>
        <w:ind w:left="990" w:right="90" w:hanging="630"/>
        <w:rPr>
          <w:rFonts w:ascii="Times New Roman" w:hAnsi="Times New Roman" w:cs="Times New Roman"/>
          <w:sz w:val="14"/>
          <w:szCs w:val="14"/>
        </w:rPr>
      </w:pPr>
    </w:p>
    <w:p w14:paraId="401A724A" w14:textId="13F48439" w:rsidR="00A2654B"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4</w:t>
      </w:r>
      <w:r w:rsidR="001D33A2" w:rsidRPr="000933FB">
        <w:rPr>
          <w:rFonts w:ascii="Times New Roman" w:hAnsi="Times New Roman" w:cs="Times New Roman"/>
          <w:sz w:val="24"/>
          <w:szCs w:val="24"/>
        </w:rPr>
        <w:t xml:space="preserve">.1.3 </w:t>
      </w:r>
      <w:r w:rsidR="00FA016D">
        <w:rPr>
          <w:rFonts w:ascii="Times New Roman" w:hAnsi="Times New Roman" w:cs="Times New Roman"/>
          <w:sz w:val="24"/>
          <w:szCs w:val="24"/>
        </w:rPr>
        <w:tab/>
      </w:r>
      <w:r w:rsidR="001D33A2" w:rsidRPr="000933FB">
        <w:rPr>
          <w:rFonts w:ascii="Times New Roman" w:hAnsi="Times New Roman" w:cs="Times New Roman"/>
          <w:sz w:val="24"/>
          <w:szCs w:val="24"/>
        </w:rPr>
        <w:t>Consideration must be given, not only to responsive-evaluated-lowest-cost initially determined as the contract value, but also to the ongoing impact through to end of life of any goods and services procured. Any decommissioning of equipment, and any other aspects which would constitute a whole life approach to assessment of sustainability impact</w:t>
      </w:r>
      <w:r w:rsidR="00A2654B">
        <w:rPr>
          <w:rFonts w:ascii="Times New Roman" w:hAnsi="Times New Roman" w:cs="Times New Roman"/>
          <w:sz w:val="24"/>
          <w:szCs w:val="24"/>
        </w:rPr>
        <w:t>.</w:t>
      </w:r>
      <w:r w:rsidR="001D33A2" w:rsidRPr="000933FB">
        <w:rPr>
          <w:rFonts w:ascii="Times New Roman" w:hAnsi="Times New Roman" w:cs="Times New Roman"/>
          <w:sz w:val="24"/>
          <w:szCs w:val="24"/>
        </w:rPr>
        <w:t xml:space="preserve"> </w:t>
      </w:r>
    </w:p>
    <w:p w14:paraId="6847A801" w14:textId="77777777" w:rsidR="001D33A2" w:rsidRPr="0056213B" w:rsidRDefault="001D33A2" w:rsidP="0056213B">
      <w:pPr>
        <w:pStyle w:val="ListParagraph"/>
        <w:spacing w:before="100" w:beforeAutospacing="1" w:after="100" w:afterAutospacing="1" w:line="264" w:lineRule="auto"/>
        <w:ind w:left="990" w:right="90" w:hanging="630"/>
        <w:rPr>
          <w:rFonts w:ascii="Times New Roman" w:hAnsi="Times New Roman" w:cs="Times New Roman"/>
          <w:sz w:val="10"/>
          <w:szCs w:val="10"/>
        </w:rPr>
      </w:pPr>
    </w:p>
    <w:p w14:paraId="20052461" w14:textId="26814990" w:rsidR="001D33A2"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4</w:t>
      </w:r>
      <w:r w:rsidR="001D33A2" w:rsidRPr="000933FB">
        <w:rPr>
          <w:rFonts w:ascii="Times New Roman" w:hAnsi="Times New Roman" w:cs="Times New Roman"/>
          <w:sz w:val="24"/>
          <w:szCs w:val="24"/>
        </w:rPr>
        <w:t xml:space="preserve">.1.4 </w:t>
      </w:r>
      <w:r w:rsidR="001D33A2" w:rsidRPr="000933FB">
        <w:rPr>
          <w:rFonts w:ascii="Times New Roman" w:hAnsi="Times New Roman" w:cs="Times New Roman"/>
          <w:sz w:val="24"/>
          <w:szCs w:val="24"/>
        </w:rPr>
        <w:tab/>
        <w:t xml:space="preserve">Where practicable and proportionate, an analysis of whole life costs should be part of the procurement process covering, as a minimum: </w:t>
      </w:r>
    </w:p>
    <w:p w14:paraId="005153F1" w14:textId="77777777" w:rsidR="001D33A2" w:rsidRPr="0056213B" w:rsidRDefault="001D33A2" w:rsidP="0056213B">
      <w:pPr>
        <w:pStyle w:val="ListParagraph"/>
        <w:tabs>
          <w:tab w:val="center" w:pos="4320"/>
        </w:tabs>
        <w:spacing w:before="100" w:beforeAutospacing="1" w:after="100" w:afterAutospacing="1" w:line="264" w:lineRule="auto"/>
        <w:ind w:left="990" w:right="90" w:hanging="630"/>
        <w:rPr>
          <w:rFonts w:ascii="Times New Roman" w:hAnsi="Times New Roman" w:cs="Times New Roman"/>
          <w:sz w:val="8"/>
          <w:szCs w:val="8"/>
        </w:rPr>
      </w:pPr>
    </w:p>
    <w:p w14:paraId="4B0DE897" w14:textId="77777777" w:rsidR="001D33A2" w:rsidRPr="000933FB" w:rsidRDefault="001D33A2" w:rsidP="0056213B">
      <w:pPr>
        <w:pStyle w:val="ListParagraph"/>
        <w:tabs>
          <w:tab w:val="center" w:pos="3960"/>
        </w:tabs>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t xml:space="preserve">• Manufacture, delivery, installation; </w:t>
      </w:r>
    </w:p>
    <w:p w14:paraId="6FA0D0DB" w14:textId="77777777" w:rsidR="001D33A2" w:rsidRPr="000933FB" w:rsidRDefault="001D33A2" w:rsidP="0056213B">
      <w:pPr>
        <w:pStyle w:val="ListParagraph"/>
        <w:tabs>
          <w:tab w:val="center" w:pos="3960"/>
        </w:tabs>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t xml:space="preserve">• Operating costs including energy, water usage and maintenance; </w:t>
      </w:r>
    </w:p>
    <w:p w14:paraId="07794E49" w14:textId="77777777" w:rsidR="001D33A2" w:rsidRPr="000933FB" w:rsidRDefault="001D33A2" w:rsidP="0056213B">
      <w:pPr>
        <w:pStyle w:val="ListParagraph"/>
        <w:tabs>
          <w:tab w:val="center" w:pos="3960"/>
        </w:tabs>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t xml:space="preserve">• End of life costs including decommissioning and disposal. </w:t>
      </w:r>
    </w:p>
    <w:p w14:paraId="53BCE936" w14:textId="77777777" w:rsidR="001D33A2" w:rsidRPr="0056213B" w:rsidRDefault="001D33A2" w:rsidP="0056213B">
      <w:pPr>
        <w:pStyle w:val="ListParagraph"/>
        <w:tabs>
          <w:tab w:val="center" w:pos="1980"/>
        </w:tabs>
        <w:spacing w:before="100" w:beforeAutospacing="1" w:after="100" w:afterAutospacing="1" w:line="264" w:lineRule="auto"/>
        <w:ind w:left="990" w:right="90" w:hanging="630"/>
        <w:rPr>
          <w:rFonts w:ascii="Times New Roman" w:hAnsi="Times New Roman" w:cs="Times New Roman"/>
          <w:sz w:val="10"/>
          <w:szCs w:val="10"/>
        </w:rPr>
      </w:pPr>
    </w:p>
    <w:p w14:paraId="114B9A48" w14:textId="3533B4AA" w:rsidR="001D33A2"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4</w:t>
      </w:r>
      <w:r w:rsidR="001D33A2" w:rsidRPr="000933FB">
        <w:rPr>
          <w:rFonts w:ascii="Times New Roman" w:hAnsi="Times New Roman" w:cs="Times New Roman"/>
          <w:sz w:val="24"/>
          <w:szCs w:val="24"/>
        </w:rPr>
        <w:t>.1.5</w:t>
      </w:r>
      <w:r w:rsidR="001D33A2" w:rsidRPr="000933FB">
        <w:rPr>
          <w:rFonts w:ascii="Times New Roman" w:hAnsi="Times New Roman" w:cs="Times New Roman"/>
          <w:sz w:val="24"/>
          <w:szCs w:val="24"/>
        </w:rPr>
        <w:tab/>
        <w:t>The application of this SP policy should be proportionate to the likely impact of the activity in question. As such, the procurement of major, multi-supplier, long term frameworks will typically warrant closer scrutiny than a single simple purchasing activity.</w:t>
      </w:r>
    </w:p>
    <w:p w14:paraId="348DD964" w14:textId="2B657954" w:rsidR="008E4AB0" w:rsidRPr="0056213B" w:rsidRDefault="00AF6056" w:rsidP="0056213B">
      <w:pPr>
        <w:pStyle w:val="Heading1"/>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44" w:name="_Toc124157217"/>
      <w:r w:rsidRPr="0056213B">
        <w:rPr>
          <w:rFonts w:ascii="Times New Roman" w:hAnsi="Times New Roman" w:cs="Times New Roman"/>
          <w:color w:val="385623" w:themeColor="accent6" w:themeShade="80"/>
          <w:sz w:val="32"/>
          <w:szCs w:val="32"/>
        </w:rPr>
        <w:t xml:space="preserve">5. </w:t>
      </w:r>
      <w:r w:rsidR="00FA016D">
        <w:rPr>
          <w:rFonts w:ascii="Times New Roman" w:hAnsi="Times New Roman" w:cs="Times New Roman"/>
          <w:color w:val="385623" w:themeColor="accent6" w:themeShade="80"/>
          <w:sz w:val="32"/>
          <w:szCs w:val="32"/>
        </w:rPr>
        <w:tab/>
      </w:r>
      <w:r w:rsidR="00EF5223" w:rsidRPr="0056213B">
        <w:rPr>
          <w:rFonts w:ascii="Times New Roman" w:hAnsi="Times New Roman" w:cs="Times New Roman"/>
          <w:color w:val="385623" w:themeColor="accent6" w:themeShade="80"/>
          <w:sz w:val="32"/>
          <w:szCs w:val="32"/>
        </w:rPr>
        <w:t>Definitions</w:t>
      </w:r>
      <w:bookmarkEnd w:id="44"/>
    </w:p>
    <w:p w14:paraId="70DAAB46" w14:textId="7AA08C44" w:rsidR="00A41E98" w:rsidRPr="000933FB" w:rsidRDefault="00AF6056" w:rsidP="0056213B">
      <w:pPr>
        <w:spacing w:before="100" w:beforeAutospacing="1" w:after="100" w:afterAutospacing="1" w:line="264" w:lineRule="auto"/>
        <w:ind w:left="990" w:right="90" w:hanging="630"/>
        <w:rPr>
          <w:rFonts w:ascii="Times New Roman" w:hAnsi="Times New Roman" w:cs="Times New Roman"/>
          <w:b/>
          <w:bCs/>
          <w:sz w:val="24"/>
          <w:szCs w:val="24"/>
        </w:rPr>
      </w:pPr>
      <w:r>
        <w:rPr>
          <w:rFonts w:ascii="Times New Roman" w:hAnsi="Times New Roman" w:cs="Times New Roman"/>
          <w:sz w:val="24"/>
          <w:szCs w:val="24"/>
        </w:rPr>
        <w:t>5</w:t>
      </w:r>
      <w:r w:rsidR="00E23F49" w:rsidRPr="0056213B">
        <w:rPr>
          <w:rFonts w:ascii="Times New Roman" w:hAnsi="Times New Roman" w:cs="Times New Roman"/>
          <w:sz w:val="24"/>
          <w:szCs w:val="24"/>
        </w:rPr>
        <w:t>.1</w:t>
      </w:r>
      <w:r w:rsidR="00E23F49" w:rsidRPr="000933FB">
        <w:rPr>
          <w:rFonts w:ascii="Times New Roman" w:hAnsi="Times New Roman" w:cs="Times New Roman"/>
          <w:b/>
          <w:bCs/>
          <w:sz w:val="24"/>
          <w:szCs w:val="24"/>
        </w:rPr>
        <w:t xml:space="preserve"> </w:t>
      </w:r>
      <w:r w:rsidR="006A2DF2" w:rsidRPr="000933FB">
        <w:rPr>
          <w:rFonts w:ascii="Times New Roman" w:hAnsi="Times New Roman" w:cs="Times New Roman"/>
          <w:b/>
          <w:bCs/>
          <w:sz w:val="24"/>
          <w:szCs w:val="24"/>
        </w:rPr>
        <w:tab/>
      </w:r>
      <w:r w:rsidR="00090F96" w:rsidRPr="000933FB">
        <w:rPr>
          <w:rFonts w:ascii="Times New Roman" w:hAnsi="Times New Roman" w:cs="Times New Roman"/>
          <w:b/>
          <w:bCs/>
          <w:sz w:val="24"/>
          <w:szCs w:val="24"/>
        </w:rPr>
        <w:t>"cost of product"</w:t>
      </w:r>
      <w:r w:rsidR="00090F96" w:rsidRPr="000933FB">
        <w:rPr>
          <w:rFonts w:ascii="Times New Roman" w:hAnsi="Times New Roman" w:cs="Times New Roman"/>
          <w:sz w:val="24"/>
          <w:szCs w:val="24"/>
        </w:rPr>
        <w:t xml:space="preserve"> means sustainable products and services that are available for purchase at a price point which is no more than 10 % higher than that of non-sustainable products and services. </w:t>
      </w:r>
    </w:p>
    <w:p w14:paraId="5F7926D9" w14:textId="2725F208"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5</w:t>
      </w:r>
      <w:r w:rsidR="00E23F49" w:rsidRPr="0056213B">
        <w:rPr>
          <w:rFonts w:ascii="Times New Roman" w:hAnsi="Times New Roman" w:cs="Times New Roman"/>
          <w:sz w:val="24"/>
          <w:szCs w:val="24"/>
        </w:rPr>
        <w:t>.2</w:t>
      </w:r>
      <w:r w:rsidR="00E23F49" w:rsidRPr="000933FB">
        <w:rPr>
          <w:rFonts w:ascii="Times New Roman" w:hAnsi="Times New Roman" w:cs="Times New Roman"/>
          <w:b/>
          <w:bCs/>
          <w:sz w:val="24"/>
          <w:szCs w:val="24"/>
        </w:rPr>
        <w:t xml:space="preserve"> </w:t>
      </w:r>
      <w:r w:rsidR="006A2DF2" w:rsidRPr="000933FB">
        <w:rPr>
          <w:rFonts w:ascii="Times New Roman" w:hAnsi="Times New Roman" w:cs="Times New Roman"/>
          <w:b/>
          <w:bCs/>
          <w:sz w:val="24"/>
          <w:szCs w:val="24"/>
        </w:rPr>
        <w:tab/>
      </w:r>
      <w:r w:rsidR="00090F96" w:rsidRPr="000933FB">
        <w:rPr>
          <w:rFonts w:ascii="Times New Roman" w:hAnsi="Times New Roman" w:cs="Times New Roman"/>
          <w:b/>
          <w:bCs/>
          <w:sz w:val="24"/>
          <w:szCs w:val="24"/>
        </w:rPr>
        <w:t>“green procurement</w:t>
      </w:r>
      <w:r w:rsidR="00090F96" w:rsidRPr="000933FB">
        <w:rPr>
          <w:rFonts w:ascii="Times New Roman" w:hAnsi="Times New Roman" w:cs="Times New Roman"/>
          <w:sz w:val="24"/>
          <w:szCs w:val="24"/>
        </w:rPr>
        <w:t>” means</w:t>
      </w:r>
      <w:r w:rsidR="00090F96" w:rsidRPr="000933FB">
        <w:rPr>
          <w:rFonts w:ascii="Times New Roman" w:hAnsi="Times New Roman" w:cs="Times New Roman"/>
          <w:color w:val="202124"/>
          <w:sz w:val="24"/>
          <w:szCs w:val="24"/>
          <w:shd w:val="clear" w:color="auto" w:fill="FFFFFF"/>
        </w:rPr>
        <w:t xml:space="preserve"> purchasing of products or services that cause minimal adverse environmental impacts. </w:t>
      </w:r>
    </w:p>
    <w:p w14:paraId="7A159962" w14:textId="4EBE05E4"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5</w:t>
      </w:r>
      <w:r w:rsidR="00C217C3" w:rsidRPr="0056213B">
        <w:rPr>
          <w:rFonts w:ascii="Times New Roman" w:hAnsi="Times New Roman" w:cs="Times New Roman"/>
          <w:sz w:val="24"/>
          <w:szCs w:val="24"/>
        </w:rPr>
        <w:t>.3</w:t>
      </w:r>
      <w:r w:rsidR="00C217C3" w:rsidRPr="000933FB">
        <w:rPr>
          <w:rFonts w:ascii="Times New Roman" w:hAnsi="Times New Roman" w:cs="Times New Roman"/>
          <w:b/>
          <w:bCs/>
          <w:sz w:val="24"/>
          <w:szCs w:val="24"/>
        </w:rPr>
        <w:t xml:space="preserve"> </w:t>
      </w:r>
      <w:r w:rsidR="006A2DF2" w:rsidRPr="000933FB">
        <w:rPr>
          <w:rFonts w:ascii="Times New Roman" w:hAnsi="Times New Roman" w:cs="Times New Roman"/>
          <w:b/>
          <w:bCs/>
          <w:sz w:val="24"/>
          <w:szCs w:val="24"/>
        </w:rPr>
        <w:tab/>
      </w:r>
      <w:r w:rsidR="00090F96" w:rsidRPr="000933FB">
        <w:rPr>
          <w:rFonts w:ascii="Times New Roman" w:hAnsi="Times New Roman" w:cs="Times New Roman"/>
          <w:b/>
          <w:bCs/>
          <w:sz w:val="24"/>
          <w:szCs w:val="24"/>
        </w:rPr>
        <w:t>“most advantageous tender”</w:t>
      </w:r>
      <w:r w:rsidR="00090F96" w:rsidRPr="000933FB">
        <w:rPr>
          <w:rFonts w:ascii="Times New Roman" w:hAnsi="Times New Roman" w:cs="Times New Roman"/>
          <w:sz w:val="24"/>
          <w:szCs w:val="24"/>
        </w:rPr>
        <w:t xml:space="preserve"> tender means the tender that gives maximum value for money over the lifetime of the products, services or works, taking into account all costs related to quality and prices including technical merit, aesthetic and functional characteristics, environmental characteristics, running costs, cost effectiveness, after-sales service, technical assistance, delivery date and delivery period or period of completion and other matters (as may be considered appropriate in relation to any particular contract).</w:t>
      </w:r>
    </w:p>
    <w:p w14:paraId="02B154F0" w14:textId="50CF2F19"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5</w:t>
      </w:r>
      <w:r w:rsidR="00C217C3" w:rsidRPr="0056213B">
        <w:rPr>
          <w:rFonts w:ascii="Times New Roman" w:hAnsi="Times New Roman" w:cs="Times New Roman"/>
          <w:sz w:val="24"/>
          <w:szCs w:val="24"/>
        </w:rPr>
        <w:t>.4</w:t>
      </w:r>
      <w:r w:rsidR="00C217C3" w:rsidRPr="000933FB">
        <w:rPr>
          <w:rFonts w:ascii="Times New Roman" w:hAnsi="Times New Roman" w:cs="Times New Roman"/>
          <w:b/>
          <w:bCs/>
          <w:sz w:val="24"/>
          <w:szCs w:val="24"/>
        </w:rPr>
        <w:t xml:space="preserve"> </w:t>
      </w:r>
      <w:r w:rsidR="006A2DF2" w:rsidRPr="000933FB">
        <w:rPr>
          <w:rFonts w:ascii="Times New Roman" w:hAnsi="Times New Roman" w:cs="Times New Roman"/>
          <w:b/>
          <w:bCs/>
          <w:sz w:val="24"/>
          <w:szCs w:val="24"/>
        </w:rPr>
        <w:tab/>
      </w:r>
      <w:r w:rsidR="00090F96" w:rsidRPr="000933FB">
        <w:rPr>
          <w:rFonts w:ascii="Times New Roman" w:hAnsi="Times New Roman" w:cs="Times New Roman"/>
          <w:b/>
          <w:bCs/>
          <w:sz w:val="24"/>
          <w:szCs w:val="24"/>
        </w:rPr>
        <w:t>“public sectors organizations”</w:t>
      </w:r>
      <w:r w:rsidR="00090F96" w:rsidRPr="000933FB">
        <w:rPr>
          <w:rFonts w:ascii="Times New Roman" w:hAnsi="Times New Roman" w:cs="Times New Roman"/>
          <w:sz w:val="24"/>
          <w:szCs w:val="24"/>
        </w:rPr>
        <w:t xml:space="preserve"> means the organizations that are owned and operated by the government.</w:t>
      </w:r>
    </w:p>
    <w:p w14:paraId="672FB9DF" w14:textId="374EB91C" w:rsidR="00090F96" w:rsidRPr="00AF6056"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5</w:t>
      </w:r>
      <w:r w:rsidR="00C217C3" w:rsidRPr="0056213B">
        <w:rPr>
          <w:rFonts w:ascii="Times New Roman" w:hAnsi="Times New Roman" w:cs="Times New Roman"/>
          <w:sz w:val="24"/>
          <w:szCs w:val="24"/>
        </w:rPr>
        <w:t>.5.</w:t>
      </w:r>
      <w:r w:rsidR="00C217C3" w:rsidRPr="000933FB">
        <w:rPr>
          <w:rFonts w:ascii="Times New Roman" w:hAnsi="Times New Roman" w:cs="Times New Roman"/>
          <w:b/>
          <w:bCs/>
          <w:sz w:val="24"/>
          <w:szCs w:val="24"/>
        </w:rPr>
        <w:t xml:space="preserve"> </w:t>
      </w:r>
      <w:r w:rsidR="006A2DF2" w:rsidRPr="000933FB">
        <w:rPr>
          <w:rFonts w:ascii="Times New Roman" w:hAnsi="Times New Roman" w:cs="Times New Roman"/>
          <w:b/>
          <w:bCs/>
          <w:sz w:val="24"/>
          <w:szCs w:val="24"/>
        </w:rPr>
        <w:tab/>
      </w:r>
      <w:r w:rsidR="00090F96" w:rsidRPr="0056213B">
        <w:rPr>
          <w:rFonts w:ascii="Times New Roman" w:hAnsi="Times New Roman" w:cs="Times New Roman"/>
          <w:sz w:val="24"/>
          <w:szCs w:val="24"/>
        </w:rPr>
        <w:t xml:space="preserve">“public procurement” </w:t>
      </w:r>
      <w:r w:rsidR="00090F96" w:rsidRPr="00AF6056">
        <w:rPr>
          <w:rFonts w:ascii="Times New Roman" w:hAnsi="Times New Roman" w:cs="Times New Roman"/>
          <w:sz w:val="24"/>
          <w:szCs w:val="24"/>
        </w:rPr>
        <w:t>means the procurement that is carried by the procuring entity (PE) with the public money allocated in favor of the PE from the national budget.</w:t>
      </w:r>
    </w:p>
    <w:p w14:paraId="254036E6" w14:textId="622037A5" w:rsidR="00090F96" w:rsidRPr="00AF6056"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lastRenderedPageBreak/>
        <w:t>5</w:t>
      </w:r>
      <w:r w:rsidR="00C217C3" w:rsidRPr="0056213B">
        <w:rPr>
          <w:rFonts w:ascii="Times New Roman" w:hAnsi="Times New Roman" w:cs="Times New Roman"/>
          <w:sz w:val="24"/>
          <w:szCs w:val="24"/>
        </w:rPr>
        <w:t xml:space="preserve">.6. </w:t>
      </w:r>
      <w:r w:rsidR="006A2DF2" w:rsidRPr="0056213B">
        <w:rPr>
          <w:rFonts w:ascii="Times New Roman" w:hAnsi="Times New Roman" w:cs="Times New Roman"/>
          <w:sz w:val="24"/>
          <w:szCs w:val="24"/>
        </w:rPr>
        <w:tab/>
      </w:r>
      <w:r w:rsidR="00090F96" w:rsidRPr="00AF6056">
        <w:rPr>
          <w:rFonts w:ascii="Times New Roman" w:hAnsi="Times New Roman" w:cs="Times New Roman"/>
          <w:sz w:val="24"/>
          <w:szCs w:val="24"/>
        </w:rPr>
        <w:t>"</w:t>
      </w:r>
      <w:r w:rsidR="00090F96" w:rsidRPr="0056213B">
        <w:rPr>
          <w:rFonts w:ascii="Times New Roman" w:hAnsi="Times New Roman" w:cs="Times New Roman"/>
          <w:sz w:val="24"/>
          <w:szCs w:val="24"/>
        </w:rPr>
        <w:t>sustainable products"</w:t>
      </w:r>
      <w:r w:rsidR="00090F96" w:rsidRPr="00AF6056">
        <w:rPr>
          <w:rFonts w:ascii="Times New Roman" w:hAnsi="Times New Roman" w:cs="Times New Roman"/>
          <w:sz w:val="24"/>
          <w:szCs w:val="24"/>
        </w:rPr>
        <w:t xml:space="preserve"> means selected goods and materials that have less adverse impact on human health and the environment when compared with competing goods and materials. This comparison shall include a life-cycle assessment of all tendered products to be purchased, including raw materials acquisition, production, manufacturing, packaging, distribution, reuse, operation, maintenance, and waste management.</w:t>
      </w:r>
    </w:p>
    <w:p w14:paraId="6CE0C951" w14:textId="69021AE5"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5</w:t>
      </w:r>
      <w:r w:rsidR="006A2DF2" w:rsidRPr="0056213B">
        <w:rPr>
          <w:rFonts w:ascii="Times New Roman" w:hAnsi="Times New Roman" w:cs="Times New Roman"/>
          <w:sz w:val="24"/>
          <w:szCs w:val="24"/>
        </w:rPr>
        <w:t xml:space="preserve">.7 </w:t>
      </w:r>
      <w:r w:rsidR="006A2DF2" w:rsidRPr="0056213B">
        <w:rPr>
          <w:rFonts w:ascii="Times New Roman" w:hAnsi="Times New Roman" w:cs="Times New Roman"/>
          <w:sz w:val="24"/>
          <w:szCs w:val="24"/>
        </w:rPr>
        <w:tab/>
      </w:r>
      <w:r w:rsidR="00090F96" w:rsidRPr="0056213B">
        <w:rPr>
          <w:rFonts w:ascii="Times New Roman" w:hAnsi="Times New Roman" w:cs="Times New Roman"/>
          <w:sz w:val="24"/>
          <w:szCs w:val="24"/>
        </w:rPr>
        <w:t>"</w:t>
      </w:r>
      <w:r w:rsidR="00090F96" w:rsidRPr="000933FB">
        <w:rPr>
          <w:rFonts w:ascii="Times New Roman" w:hAnsi="Times New Roman" w:cs="Times New Roman"/>
          <w:b/>
          <w:bCs/>
          <w:sz w:val="24"/>
          <w:szCs w:val="24"/>
        </w:rPr>
        <w:t>services"</w:t>
      </w:r>
      <w:r w:rsidR="00090F96" w:rsidRPr="000933FB">
        <w:rPr>
          <w:rFonts w:ascii="Times New Roman" w:hAnsi="Times New Roman" w:cs="Times New Roman"/>
          <w:sz w:val="24"/>
          <w:szCs w:val="24"/>
        </w:rPr>
        <w:t xml:space="preserve"> means sustainable services that have more beneficial or less adverse impact on human health and the environment when compared with competing services. </w:t>
      </w:r>
    </w:p>
    <w:p w14:paraId="06981FF1" w14:textId="7E11AD79"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5</w:t>
      </w:r>
      <w:r w:rsidR="006A2DF2" w:rsidRPr="0056213B">
        <w:rPr>
          <w:rFonts w:ascii="Times New Roman" w:hAnsi="Times New Roman" w:cs="Times New Roman"/>
          <w:sz w:val="24"/>
          <w:szCs w:val="24"/>
        </w:rPr>
        <w:t>.8</w:t>
      </w:r>
      <w:r w:rsidR="006A2DF2" w:rsidRPr="000933FB">
        <w:rPr>
          <w:rFonts w:ascii="Times New Roman" w:hAnsi="Times New Roman" w:cs="Times New Roman"/>
          <w:b/>
          <w:bCs/>
          <w:sz w:val="24"/>
          <w:szCs w:val="24"/>
        </w:rPr>
        <w:tab/>
      </w:r>
      <w:r w:rsidR="00090F96" w:rsidRPr="000933FB">
        <w:rPr>
          <w:rFonts w:ascii="Times New Roman" w:hAnsi="Times New Roman" w:cs="Times New Roman"/>
          <w:b/>
          <w:bCs/>
          <w:sz w:val="24"/>
          <w:szCs w:val="24"/>
        </w:rPr>
        <w:t xml:space="preserve">“sustainable development” </w:t>
      </w:r>
      <w:r w:rsidR="00090F96" w:rsidRPr="000933FB">
        <w:rPr>
          <w:rFonts w:ascii="Times New Roman" w:hAnsi="Times New Roman" w:cs="Times New Roman"/>
          <w:sz w:val="24"/>
          <w:szCs w:val="24"/>
        </w:rPr>
        <w:t>the</w:t>
      </w:r>
      <w:r w:rsidR="00090F96" w:rsidRPr="000933FB">
        <w:rPr>
          <w:rFonts w:ascii="Times New Roman" w:hAnsi="Times New Roman" w:cs="Times New Roman"/>
          <w:b/>
          <w:bCs/>
          <w:sz w:val="24"/>
          <w:szCs w:val="24"/>
        </w:rPr>
        <w:t xml:space="preserve"> </w:t>
      </w:r>
      <w:r w:rsidR="00090F96" w:rsidRPr="000933FB">
        <w:rPr>
          <w:rFonts w:ascii="Times New Roman" w:hAnsi="Times New Roman" w:cs="Times New Roman"/>
          <w:sz w:val="24"/>
          <w:szCs w:val="24"/>
        </w:rPr>
        <w:t xml:space="preserve">development that meets the needs of the present without compromising the ability of future generations to meet their own needs. For sustainable development to be achieved, it is crucial to harmonize three core elements: economic growth, social inclusion, and environmental protection, which are interconnected and are all crucial for the well-being of individuals and societies. </w:t>
      </w:r>
    </w:p>
    <w:p w14:paraId="568534D6" w14:textId="307E0044"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5</w:t>
      </w:r>
      <w:r w:rsidR="006A2DF2" w:rsidRPr="0056213B">
        <w:rPr>
          <w:rFonts w:ascii="Times New Roman" w:hAnsi="Times New Roman" w:cs="Times New Roman"/>
          <w:sz w:val="24"/>
          <w:szCs w:val="24"/>
        </w:rPr>
        <w:t>.9</w:t>
      </w:r>
      <w:r w:rsidR="006A2DF2" w:rsidRPr="000933FB">
        <w:rPr>
          <w:rFonts w:ascii="Times New Roman" w:hAnsi="Times New Roman" w:cs="Times New Roman"/>
          <w:b/>
          <w:bCs/>
          <w:sz w:val="24"/>
          <w:szCs w:val="24"/>
        </w:rPr>
        <w:tab/>
      </w:r>
      <w:r w:rsidR="00090F96" w:rsidRPr="000933FB">
        <w:rPr>
          <w:rFonts w:ascii="Times New Roman" w:hAnsi="Times New Roman" w:cs="Times New Roman"/>
          <w:b/>
          <w:bCs/>
          <w:sz w:val="24"/>
          <w:szCs w:val="24"/>
        </w:rPr>
        <w:t>“value for money (</w:t>
      </w:r>
      <w:proofErr w:type="spellStart"/>
      <w:r w:rsidR="00090F96" w:rsidRPr="000933FB">
        <w:rPr>
          <w:rFonts w:ascii="Times New Roman" w:hAnsi="Times New Roman" w:cs="Times New Roman"/>
          <w:b/>
          <w:bCs/>
          <w:sz w:val="24"/>
          <w:szCs w:val="24"/>
        </w:rPr>
        <w:t>VfM</w:t>
      </w:r>
      <w:proofErr w:type="spellEnd"/>
      <w:r w:rsidR="00090F96" w:rsidRPr="000933FB">
        <w:rPr>
          <w:rFonts w:ascii="Times New Roman" w:hAnsi="Times New Roman" w:cs="Times New Roman"/>
          <w:b/>
          <w:bCs/>
          <w:sz w:val="24"/>
          <w:szCs w:val="24"/>
        </w:rPr>
        <w:t>)”</w:t>
      </w:r>
      <w:r w:rsidR="00090F96" w:rsidRPr="000933FB">
        <w:rPr>
          <w:rFonts w:ascii="Times New Roman" w:hAnsi="Times New Roman" w:cs="Times New Roman"/>
          <w:sz w:val="24"/>
          <w:szCs w:val="24"/>
        </w:rPr>
        <w:t xml:space="preserve"> means the optimization of whole-life-costs and quality needed to meet the user’s requirements, while taking into consideration potential risk factors and resources available. The principle of </w:t>
      </w:r>
      <w:proofErr w:type="spellStart"/>
      <w:r w:rsidR="00090F96" w:rsidRPr="000933FB">
        <w:rPr>
          <w:rFonts w:ascii="Times New Roman" w:hAnsi="Times New Roman" w:cs="Times New Roman"/>
          <w:sz w:val="24"/>
          <w:szCs w:val="24"/>
        </w:rPr>
        <w:t>VfM</w:t>
      </w:r>
      <w:proofErr w:type="spellEnd"/>
      <w:r w:rsidR="00090F96" w:rsidRPr="000933FB">
        <w:rPr>
          <w:rFonts w:ascii="Times New Roman" w:hAnsi="Times New Roman" w:cs="Times New Roman"/>
          <w:sz w:val="24"/>
          <w:szCs w:val="24"/>
        </w:rPr>
        <w:t xml:space="preserve"> ensures the optimum combination of whole-life-cost and quality or fitness for purpose to meet the customer’s expectations. Requirements to the sustainable quality of a product and its sustainable production, which have to be fulfilled in order to acquire a sustainability status or certification.</w:t>
      </w:r>
    </w:p>
    <w:p w14:paraId="39F0FA8A" w14:textId="6CDCFA94"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color w:val="385623" w:themeColor="accent6" w:themeShade="80"/>
          <w:sz w:val="24"/>
          <w:szCs w:val="24"/>
        </w:rPr>
        <w:t>5</w:t>
      </w:r>
      <w:r w:rsidR="006A2DF2" w:rsidRPr="0056213B">
        <w:rPr>
          <w:rFonts w:ascii="Times New Roman" w:hAnsi="Times New Roman" w:cs="Times New Roman"/>
          <w:color w:val="385623" w:themeColor="accent6" w:themeShade="80"/>
          <w:sz w:val="24"/>
          <w:szCs w:val="24"/>
        </w:rPr>
        <w:t>.10.</w:t>
      </w:r>
      <w:r w:rsidR="006A2DF2" w:rsidRPr="000933FB">
        <w:rPr>
          <w:rFonts w:ascii="Times New Roman" w:hAnsi="Times New Roman" w:cs="Times New Roman"/>
          <w:b/>
          <w:bCs/>
          <w:color w:val="385623" w:themeColor="accent6" w:themeShade="80"/>
          <w:sz w:val="24"/>
          <w:szCs w:val="24"/>
        </w:rPr>
        <w:tab/>
      </w:r>
      <w:r w:rsidR="00090F96" w:rsidRPr="0056213B">
        <w:rPr>
          <w:rFonts w:ascii="Times New Roman" w:hAnsi="Times New Roman" w:cs="Times New Roman"/>
          <w:b/>
          <w:bCs/>
          <w:sz w:val="24"/>
          <w:szCs w:val="24"/>
        </w:rPr>
        <w:t>“whole life cycle costing”</w:t>
      </w:r>
      <w:r w:rsidR="00090F96" w:rsidRPr="000933FB">
        <w:rPr>
          <w:rFonts w:ascii="Times New Roman" w:hAnsi="Times New Roman" w:cs="Times New Roman"/>
          <w:sz w:val="24"/>
          <w:szCs w:val="24"/>
        </w:rPr>
        <w:t xml:space="preserve"> means a process of estimating how much money a procuring entity is required to spend on an object of procurement over the course of its useful life, purchase to disposal (life cycle cost). </w:t>
      </w:r>
    </w:p>
    <w:p w14:paraId="5C5600F5" w14:textId="748603B6" w:rsidR="00090F96" w:rsidRPr="000933FB" w:rsidRDefault="00AF6056" w:rsidP="0056213B">
      <w:p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color w:val="385623" w:themeColor="accent6" w:themeShade="80"/>
          <w:sz w:val="24"/>
          <w:szCs w:val="24"/>
        </w:rPr>
        <w:t>5</w:t>
      </w:r>
      <w:r w:rsidR="006A2DF2" w:rsidRPr="0056213B">
        <w:rPr>
          <w:rFonts w:ascii="Times New Roman" w:hAnsi="Times New Roman" w:cs="Times New Roman"/>
          <w:color w:val="385623" w:themeColor="accent6" w:themeShade="80"/>
          <w:sz w:val="24"/>
          <w:szCs w:val="24"/>
        </w:rPr>
        <w:t>.11</w:t>
      </w:r>
      <w:r w:rsidR="006A2DF2" w:rsidRPr="000933FB">
        <w:rPr>
          <w:rFonts w:ascii="Times New Roman" w:hAnsi="Times New Roman" w:cs="Times New Roman"/>
          <w:b/>
          <w:bCs/>
          <w:color w:val="385623" w:themeColor="accent6" w:themeShade="80"/>
          <w:sz w:val="24"/>
          <w:szCs w:val="24"/>
        </w:rPr>
        <w:tab/>
      </w:r>
      <w:r w:rsidR="00090F96" w:rsidRPr="0056213B">
        <w:rPr>
          <w:rFonts w:ascii="Times New Roman" w:hAnsi="Times New Roman" w:cs="Times New Roman"/>
          <w:b/>
          <w:bCs/>
          <w:sz w:val="24"/>
          <w:szCs w:val="24"/>
        </w:rPr>
        <w:t>“whole life-cycle cost”</w:t>
      </w:r>
      <w:r w:rsidR="00090F96" w:rsidRPr="000933FB">
        <w:rPr>
          <w:rFonts w:ascii="Times New Roman" w:hAnsi="Times New Roman" w:cs="Times New Roman"/>
          <w:sz w:val="24"/>
          <w:szCs w:val="24"/>
        </w:rPr>
        <w:t xml:space="preserve"> means all costs that requires to be incurred during the lifetime of the product, work, or service, and includes initial purchase cost including all associated costs related to delivery, installation, insurance, etc. and operating costs including energy, fuel and water use, spares and maintenance, and also end-of-life costs, such as decommissioning or disposal or residual value in terms of revenue from sale of product and cost of cost of externalities, such as greenhouse gas emissions, etc. under specific conditions, along with other costs related to environmental and social impact/s.</w:t>
      </w:r>
    </w:p>
    <w:p w14:paraId="17C5EE2B" w14:textId="1CD02D13" w:rsidR="00E23F49" w:rsidRPr="0056213B" w:rsidRDefault="00AF6056" w:rsidP="0056213B">
      <w:pPr>
        <w:pStyle w:val="Heading1"/>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45" w:name="_Toc124157218"/>
      <w:r w:rsidRPr="0056213B">
        <w:rPr>
          <w:rFonts w:ascii="Times New Roman" w:hAnsi="Times New Roman" w:cs="Times New Roman"/>
          <w:color w:val="385623" w:themeColor="accent6" w:themeShade="80"/>
          <w:sz w:val="32"/>
          <w:szCs w:val="32"/>
        </w:rPr>
        <w:t>6</w:t>
      </w:r>
      <w:r w:rsidR="00660A21" w:rsidRPr="0056213B">
        <w:rPr>
          <w:rFonts w:ascii="Times New Roman" w:hAnsi="Times New Roman" w:cs="Times New Roman"/>
          <w:color w:val="385623" w:themeColor="accent6" w:themeShade="80"/>
          <w:sz w:val="32"/>
          <w:szCs w:val="32"/>
        </w:rPr>
        <w:t>.</w:t>
      </w:r>
      <w:r w:rsidR="002C3065" w:rsidRPr="0056213B">
        <w:rPr>
          <w:rFonts w:ascii="Times New Roman" w:hAnsi="Times New Roman" w:cs="Times New Roman"/>
          <w:color w:val="385623" w:themeColor="accent6" w:themeShade="80"/>
          <w:sz w:val="32"/>
          <w:szCs w:val="32"/>
        </w:rPr>
        <w:t xml:space="preserve"> </w:t>
      </w:r>
      <w:r w:rsidR="00FA016D">
        <w:rPr>
          <w:rFonts w:ascii="Times New Roman" w:hAnsi="Times New Roman" w:cs="Times New Roman"/>
          <w:color w:val="385623" w:themeColor="accent6" w:themeShade="80"/>
          <w:sz w:val="32"/>
          <w:szCs w:val="32"/>
        </w:rPr>
        <w:tab/>
      </w:r>
      <w:r w:rsidR="00E23F49" w:rsidRPr="0056213B">
        <w:rPr>
          <w:rFonts w:ascii="Times New Roman" w:hAnsi="Times New Roman" w:cs="Times New Roman"/>
          <w:color w:val="385623" w:themeColor="accent6" w:themeShade="80"/>
          <w:sz w:val="32"/>
          <w:szCs w:val="32"/>
        </w:rPr>
        <w:t>Concept</w:t>
      </w:r>
      <w:r w:rsidR="00FA016D">
        <w:rPr>
          <w:rFonts w:ascii="Times New Roman" w:hAnsi="Times New Roman" w:cs="Times New Roman"/>
          <w:color w:val="385623" w:themeColor="accent6" w:themeShade="80"/>
          <w:sz w:val="32"/>
          <w:szCs w:val="32"/>
        </w:rPr>
        <w:t>s</w:t>
      </w:r>
      <w:bookmarkEnd w:id="45"/>
    </w:p>
    <w:p w14:paraId="79549EB6" w14:textId="23B3DAB6" w:rsidR="00E23F49"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6</w:t>
      </w:r>
      <w:r w:rsidR="00A47BD3" w:rsidRPr="000933FB">
        <w:rPr>
          <w:rFonts w:ascii="Times New Roman" w:hAnsi="Times New Roman" w:cs="Times New Roman"/>
          <w:sz w:val="24"/>
          <w:szCs w:val="24"/>
        </w:rPr>
        <w:t xml:space="preserve">.1. </w:t>
      </w:r>
      <w:r w:rsidR="00A47BD3" w:rsidRPr="000933FB">
        <w:rPr>
          <w:rFonts w:ascii="Times New Roman" w:hAnsi="Times New Roman" w:cs="Times New Roman"/>
          <w:sz w:val="24"/>
          <w:szCs w:val="24"/>
        </w:rPr>
        <w:tab/>
      </w:r>
      <w:r w:rsidR="00E23F49" w:rsidRPr="000933FB">
        <w:rPr>
          <w:rFonts w:ascii="Times New Roman" w:hAnsi="Times New Roman" w:cs="Times New Roman"/>
          <w:sz w:val="24"/>
          <w:szCs w:val="24"/>
        </w:rPr>
        <w:t xml:space="preserve">Sustainable procurement is defined as, ‘a process whereby organization meet their needs for goods, works or services and utilities in a way that achieves value for money on a whole life basis in terms of generating benefits not only to the organization, but also to society and the economy, whilst minimizing damage to the environment.’ This definition is based on three pillars of sustainability: environmental, social, and economic. </w:t>
      </w:r>
    </w:p>
    <w:p w14:paraId="3E599D7C" w14:textId="77777777" w:rsidR="00E23F49" w:rsidRPr="0056213B" w:rsidRDefault="00E23F49" w:rsidP="0056213B">
      <w:pPr>
        <w:pStyle w:val="ListParagraph"/>
        <w:spacing w:before="100" w:beforeAutospacing="1" w:after="100" w:afterAutospacing="1" w:line="264" w:lineRule="auto"/>
        <w:ind w:left="990" w:right="90" w:hanging="630"/>
        <w:rPr>
          <w:rFonts w:ascii="Times New Roman" w:hAnsi="Times New Roman" w:cs="Times New Roman"/>
          <w:sz w:val="18"/>
          <w:szCs w:val="18"/>
        </w:rPr>
      </w:pPr>
    </w:p>
    <w:p w14:paraId="0EFB7125" w14:textId="45DA4691" w:rsidR="00E23F49"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6</w:t>
      </w:r>
      <w:r w:rsidR="00A47BD3" w:rsidRPr="000933FB">
        <w:rPr>
          <w:rFonts w:ascii="Times New Roman" w:hAnsi="Times New Roman" w:cs="Times New Roman"/>
          <w:sz w:val="24"/>
          <w:szCs w:val="24"/>
        </w:rPr>
        <w:t xml:space="preserve">.2. </w:t>
      </w:r>
      <w:r w:rsidR="00CA7241" w:rsidRPr="000933FB">
        <w:rPr>
          <w:rFonts w:ascii="Times New Roman" w:hAnsi="Times New Roman" w:cs="Times New Roman"/>
          <w:sz w:val="24"/>
          <w:szCs w:val="24"/>
        </w:rPr>
        <w:t xml:space="preserve"> </w:t>
      </w:r>
      <w:r w:rsidR="00FA016D">
        <w:rPr>
          <w:rFonts w:ascii="Times New Roman" w:hAnsi="Times New Roman" w:cs="Times New Roman"/>
          <w:sz w:val="24"/>
          <w:szCs w:val="24"/>
        </w:rPr>
        <w:tab/>
      </w:r>
      <w:r w:rsidR="00E23F49" w:rsidRPr="000933FB">
        <w:rPr>
          <w:rFonts w:ascii="Times New Roman" w:hAnsi="Times New Roman" w:cs="Times New Roman"/>
          <w:sz w:val="24"/>
          <w:szCs w:val="24"/>
        </w:rPr>
        <w:t xml:space="preserve">Public procurement will be called sustainable procurement when it integrates the requirements, specifications and criteria that are compatible and in favor of the protection of the environment, of social progress and in support of economic development, namely by seeking resource efficiency, improving the quality of products and services, and ultimately optimizing costs. </w:t>
      </w:r>
    </w:p>
    <w:p w14:paraId="5F305CC6" w14:textId="77777777" w:rsidR="00E23F49" w:rsidRPr="000933FB" w:rsidRDefault="00E23F49"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5D640AF1" w14:textId="51BCE7DB" w:rsidR="00E23F49" w:rsidRPr="000933FB" w:rsidRDefault="00AF605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6</w:t>
      </w:r>
      <w:r w:rsidR="00A47BD3" w:rsidRPr="000933FB">
        <w:rPr>
          <w:rFonts w:ascii="Times New Roman" w:hAnsi="Times New Roman" w:cs="Times New Roman"/>
          <w:sz w:val="24"/>
          <w:szCs w:val="24"/>
        </w:rPr>
        <w:t xml:space="preserve">.3. </w:t>
      </w:r>
      <w:r w:rsidR="00CC0B5F">
        <w:rPr>
          <w:rFonts w:ascii="Times New Roman" w:hAnsi="Times New Roman" w:cs="Times New Roman"/>
          <w:sz w:val="24"/>
          <w:szCs w:val="24"/>
        </w:rPr>
        <w:tab/>
      </w:r>
      <w:r w:rsidR="00E23F49" w:rsidRPr="000933FB">
        <w:rPr>
          <w:rFonts w:ascii="Times New Roman" w:hAnsi="Times New Roman" w:cs="Times New Roman"/>
          <w:sz w:val="24"/>
          <w:szCs w:val="24"/>
        </w:rPr>
        <w:t>Three above pillars are interrelated and following SPP elements are considered to be</w:t>
      </w:r>
      <w:r w:rsidR="00CC0B5F">
        <w:rPr>
          <w:rFonts w:ascii="Times New Roman" w:hAnsi="Times New Roman" w:cs="Times New Roman"/>
          <w:sz w:val="24"/>
          <w:szCs w:val="24"/>
        </w:rPr>
        <w:t xml:space="preserve"> </w:t>
      </w:r>
      <w:r w:rsidR="00E23F49" w:rsidRPr="000933FB">
        <w:rPr>
          <w:rFonts w:ascii="Times New Roman" w:hAnsi="Times New Roman" w:cs="Times New Roman"/>
          <w:sz w:val="24"/>
          <w:szCs w:val="24"/>
        </w:rPr>
        <w:t xml:space="preserve">associated with each one to produce the sustainable outcomes: </w:t>
      </w:r>
    </w:p>
    <w:p w14:paraId="052D702A" w14:textId="010064C2" w:rsidR="00B80A9F" w:rsidRPr="0056213B" w:rsidRDefault="00B80A9F" w:rsidP="0056213B">
      <w:pPr>
        <w:pStyle w:val="ListParagraph"/>
        <w:spacing w:before="100" w:beforeAutospacing="1" w:after="100" w:afterAutospacing="1" w:line="264" w:lineRule="auto"/>
        <w:ind w:left="990" w:right="90" w:hanging="630"/>
        <w:jc w:val="center"/>
        <w:rPr>
          <w:rFonts w:ascii="Times New Roman" w:hAnsi="Times New Roman" w:cs="Times New Roman"/>
          <w:sz w:val="4"/>
          <w:szCs w:val="4"/>
        </w:rPr>
      </w:pPr>
    </w:p>
    <w:p w14:paraId="6D2F0FBA" w14:textId="4978070B" w:rsidR="008E4AB0" w:rsidRPr="0056213B" w:rsidRDefault="00AF6056" w:rsidP="0056213B">
      <w:pPr>
        <w:pStyle w:val="Heading1"/>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46" w:name="_Toc124157219"/>
      <w:r w:rsidRPr="0056213B">
        <w:rPr>
          <w:rFonts w:ascii="Times New Roman" w:hAnsi="Times New Roman" w:cs="Times New Roman"/>
          <w:color w:val="385623" w:themeColor="accent6" w:themeShade="80"/>
          <w:sz w:val="32"/>
          <w:szCs w:val="32"/>
        </w:rPr>
        <w:t xml:space="preserve">7.  </w:t>
      </w:r>
      <w:r w:rsidR="00FA016D">
        <w:rPr>
          <w:rFonts w:ascii="Times New Roman" w:hAnsi="Times New Roman" w:cs="Times New Roman"/>
          <w:color w:val="385623" w:themeColor="accent6" w:themeShade="80"/>
          <w:sz w:val="32"/>
          <w:szCs w:val="32"/>
        </w:rPr>
        <w:tab/>
      </w:r>
      <w:r w:rsidR="006E28F1" w:rsidRPr="0056213B">
        <w:rPr>
          <w:rFonts w:ascii="Times New Roman" w:hAnsi="Times New Roman" w:cs="Times New Roman"/>
          <w:color w:val="385623" w:themeColor="accent6" w:themeShade="80"/>
          <w:sz w:val="32"/>
          <w:szCs w:val="32"/>
        </w:rPr>
        <w:t xml:space="preserve">SPP </w:t>
      </w:r>
      <w:r w:rsidR="008E4AB0" w:rsidRPr="0056213B">
        <w:rPr>
          <w:rFonts w:ascii="Times New Roman" w:hAnsi="Times New Roman" w:cs="Times New Roman"/>
          <w:color w:val="385623" w:themeColor="accent6" w:themeShade="80"/>
          <w:sz w:val="32"/>
          <w:szCs w:val="32"/>
        </w:rPr>
        <w:t>Standards</w:t>
      </w:r>
      <w:r w:rsidR="006E28F1" w:rsidRPr="0056213B">
        <w:rPr>
          <w:rFonts w:ascii="Times New Roman" w:hAnsi="Times New Roman" w:cs="Times New Roman"/>
          <w:color w:val="385623" w:themeColor="accent6" w:themeShade="80"/>
          <w:sz w:val="32"/>
          <w:szCs w:val="32"/>
        </w:rPr>
        <w:t xml:space="preserve"> in the Public Procurement Cycle</w:t>
      </w:r>
      <w:bookmarkEnd w:id="46"/>
    </w:p>
    <w:p w14:paraId="43A9D2EF" w14:textId="44F59E64" w:rsidR="00652230" w:rsidRPr="00CF7022" w:rsidRDefault="00FA016D" w:rsidP="0056213B">
      <w:pPr>
        <w:pStyle w:val="Heading2"/>
        <w:spacing w:line="264" w:lineRule="auto"/>
        <w:ind w:left="360" w:right="90" w:hanging="630"/>
        <w:rPr>
          <w:rFonts w:ascii="Times New Roman" w:hAnsi="Times New Roman" w:cs="Times New Roman"/>
        </w:rPr>
      </w:pPr>
      <w:r>
        <w:rPr>
          <w:rFonts w:ascii="Times New Roman" w:hAnsi="Times New Roman" w:cs="Times New Roman"/>
          <w:b/>
          <w:bCs/>
        </w:rPr>
        <w:tab/>
      </w:r>
      <w:bookmarkStart w:id="47" w:name="_Toc122009905"/>
      <w:bookmarkStart w:id="48" w:name="_Toc124157220"/>
      <w:r w:rsidR="00DE5B4B" w:rsidRPr="0056213B">
        <w:rPr>
          <w:rFonts w:ascii="Times New Roman" w:hAnsi="Times New Roman" w:cs="Times New Roman"/>
        </w:rPr>
        <w:t>7.1</w:t>
      </w:r>
      <w:r w:rsidR="00DE5B4B">
        <w:rPr>
          <w:rFonts w:ascii="Times New Roman" w:hAnsi="Times New Roman" w:cs="Times New Roman"/>
          <w:b/>
          <w:bCs/>
        </w:rPr>
        <w:t xml:space="preserve">   </w:t>
      </w:r>
      <w:r w:rsidR="006E28F1" w:rsidRPr="0056213B">
        <w:rPr>
          <w:rStyle w:val="Heading2Char"/>
          <w:rFonts w:ascii="Times New Roman" w:hAnsi="Times New Roman" w:cs="Times New Roman"/>
          <w:color w:val="385623" w:themeColor="accent6" w:themeShade="80"/>
        </w:rPr>
        <w:t>Pre-procurement</w:t>
      </w:r>
      <w:bookmarkEnd w:id="47"/>
      <w:bookmarkEnd w:id="48"/>
      <w:r w:rsidR="006E28F1" w:rsidRPr="0056213B">
        <w:rPr>
          <w:rFonts w:ascii="Times New Roman" w:hAnsi="Times New Roman" w:cs="Times New Roman"/>
          <w:color w:val="385623" w:themeColor="accent6" w:themeShade="80"/>
        </w:rPr>
        <w:t xml:space="preserve"> </w:t>
      </w:r>
    </w:p>
    <w:p w14:paraId="417B54CC" w14:textId="1DE9A1D4" w:rsidR="008E4AB0" w:rsidRPr="000933FB" w:rsidRDefault="00DE5B4B" w:rsidP="0056213B">
      <w:pPr>
        <w:pStyle w:val="ListParagraph"/>
        <w:tabs>
          <w:tab w:val="left" w:pos="1080"/>
        </w:tabs>
        <w:spacing w:before="100" w:beforeAutospacing="1" w:after="100" w:afterAutospacing="1" w:line="264" w:lineRule="auto"/>
        <w:ind w:left="360" w:right="90" w:hanging="90"/>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AE5610">
        <w:rPr>
          <w:rFonts w:ascii="Times New Roman" w:hAnsi="Times New Roman" w:cs="Times New Roman"/>
          <w:sz w:val="24"/>
          <w:szCs w:val="24"/>
        </w:rPr>
        <w:t>7</w:t>
      </w:r>
      <w:r w:rsidR="00652230" w:rsidRPr="000933FB">
        <w:rPr>
          <w:rFonts w:ascii="Times New Roman" w:hAnsi="Times New Roman" w:cs="Times New Roman"/>
          <w:sz w:val="24"/>
          <w:szCs w:val="24"/>
        </w:rPr>
        <w:t>.1</w:t>
      </w:r>
      <w:r>
        <w:rPr>
          <w:rFonts w:ascii="Times New Roman" w:hAnsi="Times New Roman" w:cs="Times New Roman"/>
          <w:sz w:val="24"/>
          <w:szCs w:val="24"/>
        </w:rPr>
        <w:t>.1</w:t>
      </w:r>
      <w:r w:rsidR="00CC0B5F">
        <w:rPr>
          <w:rFonts w:ascii="Times New Roman" w:hAnsi="Times New Roman" w:cs="Times New Roman"/>
          <w:sz w:val="24"/>
          <w:szCs w:val="24"/>
        </w:rPr>
        <w:t xml:space="preserve">  </w:t>
      </w:r>
      <w:r w:rsidR="00FA016D">
        <w:rPr>
          <w:rFonts w:ascii="Times New Roman" w:hAnsi="Times New Roman" w:cs="Times New Roman"/>
          <w:sz w:val="24"/>
          <w:szCs w:val="24"/>
        </w:rPr>
        <w:tab/>
      </w:r>
      <w:proofErr w:type="gramEnd"/>
      <w:r w:rsidR="00DF208A" w:rsidRPr="000933FB">
        <w:rPr>
          <w:rFonts w:ascii="Times New Roman" w:hAnsi="Times New Roman" w:cs="Times New Roman"/>
          <w:sz w:val="24"/>
          <w:szCs w:val="24"/>
        </w:rPr>
        <w:t xml:space="preserve">PEs are required to conduct a need assessment, market analysis and market </w:t>
      </w:r>
      <w:r w:rsidR="00FA016D">
        <w:rPr>
          <w:rFonts w:ascii="Times New Roman" w:hAnsi="Times New Roman" w:cs="Times New Roman"/>
          <w:sz w:val="24"/>
          <w:szCs w:val="24"/>
        </w:rPr>
        <w:tab/>
        <w:t>e</w:t>
      </w:r>
      <w:r w:rsidR="00DF208A" w:rsidRPr="000933FB">
        <w:rPr>
          <w:rFonts w:ascii="Times New Roman" w:hAnsi="Times New Roman" w:cs="Times New Roman"/>
          <w:sz w:val="24"/>
          <w:szCs w:val="24"/>
        </w:rPr>
        <w:t>ngagement</w:t>
      </w:r>
      <w:r w:rsidR="00302273" w:rsidRPr="000933FB">
        <w:rPr>
          <w:rFonts w:ascii="Times New Roman" w:hAnsi="Times New Roman" w:cs="Times New Roman"/>
          <w:sz w:val="24"/>
          <w:szCs w:val="24"/>
        </w:rPr>
        <w:t xml:space="preserve"> to evaluate any of the following:</w:t>
      </w:r>
    </w:p>
    <w:p w14:paraId="2943F392" w14:textId="77777777" w:rsidR="00A7377F" w:rsidRPr="000933FB" w:rsidRDefault="00A7377F"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24"/>
          <w:szCs w:val="24"/>
        </w:rPr>
      </w:pPr>
    </w:p>
    <w:p w14:paraId="7E4CB3F2" w14:textId="26F1FCE9" w:rsidR="00302273" w:rsidRDefault="00302273" w:rsidP="00B42336">
      <w:pPr>
        <w:pStyle w:val="ListParagraph"/>
        <w:numPr>
          <w:ilvl w:val="0"/>
          <w:numId w:val="1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The need to purchase some goods or the possibility of meeting the needs in another way</w:t>
      </w:r>
      <w:r w:rsidR="00B42336">
        <w:rPr>
          <w:rFonts w:ascii="Times New Roman" w:hAnsi="Times New Roman" w:cs="Times New Roman"/>
          <w:sz w:val="24"/>
          <w:szCs w:val="24"/>
        </w:rPr>
        <w:t>;</w:t>
      </w:r>
    </w:p>
    <w:p w14:paraId="6686643B" w14:textId="77777777" w:rsidR="00B42336" w:rsidRPr="0056213B" w:rsidRDefault="00B42336" w:rsidP="0056213B">
      <w:pPr>
        <w:pStyle w:val="ListParagraph"/>
        <w:spacing w:before="100" w:beforeAutospacing="1" w:after="100" w:afterAutospacing="1" w:line="264" w:lineRule="auto"/>
        <w:ind w:left="1620" w:right="90"/>
        <w:rPr>
          <w:rFonts w:ascii="Times New Roman" w:hAnsi="Times New Roman" w:cs="Times New Roman"/>
          <w:sz w:val="6"/>
          <w:szCs w:val="6"/>
        </w:rPr>
      </w:pPr>
    </w:p>
    <w:p w14:paraId="6776834C" w14:textId="2C8047A5" w:rsidR="00302273" w:rsidRDefault="00302273" w:rsidP="00B42336">
      <w:pPr>
        <w:pStyle w:val="ListParagraph"/>
        <w:numPr>
          <w:ilvl w:val="0"/>
          <w:numId w:val="1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The possibility of reducing the quantity or scale of goods or service without compromising the achievement of the same service delivery</w:t>
      </w:r>
      <w:r w:rsidR="00B42336">
        <w:rPr>
          <w:rFonts w:ascii="Times New Roman" w:hAnsi="Times New Roman" w:cs="Times New Roman"/>
          <w:sz w:val="24"/>
          <w:szCs w:val="24"/>
        </w:rPr>
        <w:t>;</w:t>
      </w:r>
    </w:p>
    <w:p w14:paraId="6B093F74" w14:textId="77777777" w:rsidR="00B42336" w:rsidRPr="0056213B" w:rsidRDefault="00B42336" w:rsidP="0056213B">
      <w:pPr>
        <w:pStyle w:val="ListParagraph"/>
        <w:rPr>
          <w:rFonts w:ascii="Times New Roman" w:hAnsi="Times New Roman" w:cs="Times New Roman"/>
          <w:sz w:val="14"/>
          <w:szCs w:val="14"/>
        </w:rPr>
      </w:pPr>
    </w:p>
    <w:p w14:paraId="6A2FEE2D" w14:textId="504945FA" w:rsidR="00302273" w:rsidRDefault="00302273" w:rsidP="00B42336">
      <w:pPr>
        <w:pStyle w:val="ListParagraph"/>
        <w:numPr>
          <w:ilvl w:val="0"/>
          <w:numId w:val="1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The availability of alternate goods or services to be used to meet their needs</w:t>
      </w:r>
      <w:r w:rsidR="00B42336">
        <w:rPr>
          <w:rFonts w:ascii="Times New Roman" w:hAnsi="Times New Roman" w:cs="Times New Roman"/>
          <w:sz w:val="24"/>
          <w:szCs w:val="24"/>
        </w:rPr>
        <w:t>;</w:t>
      </w:r>
    </w:p>
    <w:p w14:paraId="7AFE75C9" w14:textId="77777777" w:rsidR="00B42336" w:rsidRPr="0056213B" w:rsidRDefault="00B42336" w:rsidP="0056213B">
      <w:pPr>
        <w:pStyle w:val="ListParagraph"/>
        <w:spacing w:before="100" w:beforeAutospacing="1" w:after="100" w:afterAutospacing="1" w:line="264" w:lineRule="auto"/>
        <w:ind w:left="1620" w:right="90"/>
        <w:rPr>
          <w:rFonts w:ascii="Times New Roman" w:hAnsi="Times New Roman" w:cs="Times New Roman"/>
          <w:sz w:val="14"/>
          <w:szCs w:val="14"/>
        </w:rPr>
      </w:pPr>
    </w:p>
    <w:p w14:paraId="3616A8AF" w14:textId="260E7B23" w:rsidR="00302273" w:rsidRDefault="00302273" w:rsidP="00B42336">
      <w:pPr>
        <w:pStyle w:val="ListParagraph"/>
        <w:numPr>
          <w:ilvl w:val="0"/>
          <w:numId w:val="1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The applicability of whole-life cycle assessment for the goods or works to be purchased</w:t>
      </w:r>
      <w:r w:rsidR="00B42336">
        <w:rPr>
          <w:rFonts w:ascii="Times New Roman" w:hAnsi="Times New Roman" w:cs="Times New Roman"/>
          <w:sz w:val="24"/>
          <w:szCs w:val="24"/>
        </w:rPr>
        <w:t>;</w:t>
      </w:r>
    </w:p>
    <w:p w14:paraId="78A222E8" w14:textId="77777777" w:rsidR="00B42336" w:rsidRPr="0056213B" w:rsidRDefault="00B42336" w:rsidP="0056213B">
      <w:pPr>
        <w:pStyle w:val="ListParagraph"/>
        <w:rPr>
          <w:rFonts w:ascii="Times New Roman" w:hAnsi="Times New Roman" w:cs="Times New Roman"/>
          <w:sz w:val="14"/>
          <w:szCs w:val="14"/>
        </w:rPr>
      </w:pPr>
    </w:p>
    <w:p w14:paraId="400AEA87" w14:textId="6EAF278C" w:rsidR="00302273" w:rsidRPr="000933FB" w:rsidRDefault="00BA4DB2" w:rsidP="0056213B">
      <w:pPr>
        <w:pStyle w:val="ListParagraph"/>
        <w:numPr>
          <w:ilvl w:val="0"/>
          <w:numId w:val="16"/>
        </w:numPr>
        <w:spacing w:before="100" w:beforeAutospacing="1" w:after="100" w:afterAutospacing="1" w:line="264" w:lineRule="auto"/>
        <w:ind w:left="1620" w:right="90" w:hanging="630"/>
        <w:rPr>
          <w:rFonts w:ascii="Times New Roman" w:hAnsi="Times New Roman" w:cs="Times New Roman"/>
          <w:sz w:val="24"/>
          <w:szCs w:val="24"/>
        </w:rPr>
      </w:pPr>
      <w:r w:rsidRPr="000933FB">
        <w:rPr>
          <w:rFonts w:ascii="Times New Roman" w:hAnsi="Times New Roman" w:cs="Times New Roman"/>
          <w:sz w:val="24"/>
          <w:szCs w:val="24"/>
        </w:rPr>
        <w:t>The availability of sustainable alternatives.</w:t>
      </w:r>
    </w:p>
    <w:p w14:paraId="16E394DB" w14:textId="1496B619" w:rsidR="00DE5B4B" w:rsidRPr="000933FB" w:rsidRDefault="00C75266"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r>
    </w:p>
    <w:p w14:paraId="1C6C2840" w14:textId="1A1356A7" w:rsidR="00C75266" w:rsidRPr="000933FB" w:rsidRDefault="00DE5B4B"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C75266" w:rsidRPr="000933FB">
        <w:rPr>
          <w:rFonts w:ascii="Times New Roman" w:hAnsi="Times New Roman" w:cs="Times New Roman"/>
          <w:sz w:val="24"/>
          <w:szCs w:val="24"/>
        </w:rPr>
        <w:t>.</w:t>
      </w:r>
      <w:r>
        <w:rPr>
          <w:rFonts w:ascii="Times New Roman" w:hAnsi="Times New Roman" w:cs="Times New Roman"/>
          <w:sz w:val="24"/>
          <w:szCs w:val="24"/>
        </w:rPr>
        <w:t>1.</w:t>
      </w:r>
      <w:r w:rsidR="00C75266" w:rsidRPr="000933FB">
        <w:rPr>
          <w:rFonts w:ascii="Times New Roman" w:hAnsi="Times New Roman" w:cs="Times New Roman"/>
          <w:sz w:val="24"/>
          <w:szCs w:val="24"/>
        </w:rPr>
        <w:t>2</w:t>
      </w:r>
      <w:r>
        <w:rPr>
          <w:rFonts w:ascii="Times New Roman" w:hAnsi="Times New Roman" w:cs="Times New Roman"/>
          <w:sz w:val="24"/>
          <w:szCs w:val="24"/>
        </w:rPr>
        <w:tab/>
      </w:r>
      <w:r w:rsidR="00C75266" w:rsidRPr="000933FB">
        <w:rPr>
          <w:rFonts w:ascii="Times New Roman" w:hAnsi="Times New Roman" w:cs="Times New Roman"/>
          <w:sz w:val="24"/>
          <w:szCs w:val="24"/>
        </w:rPr>
        <w:t xml:space="preserve">The development, letting, and management of procurement documents, i.e., procurement plan, bidding documents, etc., shall endeavor to support the procuring organizations’ ability to meet it as mandatory obligations under the government commitments and shall align with this SP Policy and strategies. </w:t>
      </w:r>
    </w:p>
    <w:p w14:paraId="594560EA" w14:textId="459EFAF9" w:rsidR="00652230" w:rsidRPr="0056213B" w:rsidRDefault="00DE5B4B" w:rsidP="0056213B">
      <w:pPr>
        <w:pStyle w:val="Heading2"/>
        <w:spacing w:line="264" w:lineRule="auto"/>
        <w:ind w:left="990" w:right="90" w:hanging="630"/>
        <w:rPr>
          <w:rFonts w:ascii="Times New Roman" w:hAnsi="Times New Roman" w:cs="Times New Roman"/>
          <w:color w:val="385623" w:themeColor="accent6" w:themeShade="80"/>
        </w:rPr>
      </w:pPr>
      <w:bookmarkStart w:id="49" w:name="_Toc122009906"/>
      <w:bookmarkStart w:id="50" w:name="_Toc124157221"/>
      <w:r>
        <w:rPr>
          <w:rFonts w:ascii="Times New Roman" w:hAnsi="Times New Roman" w:cs="Times New Roman"/>
          <w:color w:val="385623" w:themeColor="accent6" w:themeShade="80"/>
        </w:rPr>
        <w:t>7</w:t>
      </w:r>
      <w:bookmarkStart w:id="51" w:name="_Toc122009907"/>
      <w:bookmarkEnd w:id="49"/>
      <w:r w:rsidR="008E4AB0" w:rsidRPr="0056213B">
        <w:rPr>
          <w:rFonts w:ascii="Times New Roman" w:hAnsi="Times New Roman" w:cs="Times New Roman"/>
          <w:color w:val="385623" w:themeColor="accent6" w:themeShade="80"/>
        </w:rPr>
        <w:t xml:space="preserve">.2 </w:t>
      </w:r>
      <w:r w:rsidR="008E4AB0" w:rsidRPr="0056213B">
        <w:rPr>
          <w:rFonts w:ascii="Times New Roman" w:hAnsi="Times New Roman" w:cs="Times New Roman"/>
          <w:color w:val="385623" w:themeColor="accent6" w:themeShade="80"/>
        </w:rPr>
        <w:tab/>
      </w:r>
      <w:r w:rsidR="00652230" w:rsidRPr="0056213B">
        <w:rPr>
          <w:rFonts w:ascii="Times New Roman" w:hAnsi="Times New Roman" w:cs="Times New Roman"/>
          <w:color w:val="385623" w:themeColor="accent6" w:themeShade="80"/>
        </w:rPr>
        <w:t>Deciding the procurement procedure</w:t>
      </w:r>
      <w:bookmarkEnd w:id="50"/>
      <w:bookmarkEnd w:id="51"/>
      <w:r w:rsidR="00652230" w:rsidRPr="0056213B">
        <w:rPr>
          <w:rFonts w:ascii="Times New Roman" w:hAnsi="Times New Roman" w:cs="Times New Roman"/>
          <w:color w:val="385623" w:themeColor="accent6" w:themeShade="80"/>
        </w:rPr>
        <w:t xml:space="preserve"> </w:t>
      </w:r>
    </w:p>
    <w:p w14:paraId="22564231" w14:textId="7AC9DA1C" w:rsidR="00EE7785" w:rsidRPr="000933FB" w:rsidRDefault="00652230" w:rsidP="0056213B">
      <w:pPr>
        <w:pStyle w:val="ListParagraph"/>
        <w:spacing w:before="100" w:beforeAutospacing="1" w:after="100" w:afterAutospacing="1" w:line="264" w:lineRule="auto"/>
        <w:ind w:left="360" w:right="90" w:hanging="630"/>
        <w:rPr>
          <w:rFonts w:ascii="Times New Roman" w:hAnsi="Times New Roman" w:cs="Times New Roman"/>
          <w:sz w:val="24"/>
          <w:szCs w:val="24"/>
        </w:rPr>
      </w:pPr>
      <w:r w:rsidRPr="000933FB">
        <w:rPr>
          <w:rFonts w:ascii="Times New Roman" w:hAnsi="Times New Roman" w:cs="Times New Roman"/>
          <w:sz w:val="24"/>
          <w:szCs w:val="24"/>
        </w:rPr>
        <w:tab/>
      </w:r>
      <w:r w:rsidR="00DE5B4B">
        <w:rPr>
          <w:rFonts w:ascii="Times New Roman" w:hAnsi="Times New Roman" w:cs="Times New Roman"/>
          <w:sz w:val="24"/>
          <w:szCs w:val="24"/>
        </w:rPr>
        <w:t>7</w:t>
      </w:r>
      <w:r w:rsidR="00EE7785" w:rsidRPr="000933FB">
        <w:rPr>
          <w:rFonts w:ascii="Times New Roman" w:hAnsi="Times New Roman" w:cs="Times New Roman"/>
          <w:sz w:val="24"/>
          <w:szCs w:val="24"/>
        </w:rPr>
        <w:t>.2.1</w:t>
      </w:r>
      <w:r w:rsidR="004332E1">
        <w:rPr>
          <w:rFonts w:ascii="Times New Roman" w:hAnsi="Times New Roman" w:cs="Times New Roman"/>
          <w:sz w:val="24"/>
          <w:szCs w:val="24"/>
        </w:rPr>
        <w:t xml:space="preserve"> </w:t>
      </w:r>
      <w:r w:rsidR="00EE7785" w:rsidRPr="000933FB">
        <w:rPr>
          <w:rFonts w:ascii="Times New Roman" w:hAnsi="Times New Roman" w:cs="Times New Roman"/>
          <w:sz w:val="24"/>
          <w:szCs w:val="24"/>
        </w:rPr>
        <w:t xml:space="preserve"> </w:t>
      </w:r>
      <w:r w:rsidR="00DE5B4B">
        <w:rPr>
          <w:rFonts w:ascii="Times New Roman" w:hAnsi="Times New Roman" w:cs="Times New Roman"/>
          <w:sz w:val="24"/>
          <w:szCs w:val="24"/>
        </w:rPr>
        <w:t xml:space="preserve">  </w:t>
      </w:r>
      <w:r w:rsidR="00EE7785" w:rsidRPr="000933FB">
        <w:rPr>
          <w:rFonts w:ascii="Times New Roman" w:hAnsi="Times New Roman" w:cs="Times New Roman"/>
          <w:sz w:val="24"/>
          <w:szCs w:val="24"/>
        </w:rPr>
        <w:t>Competitive bidding must be utilized.</w:t>
      </w:r>
    </w:p>
    <w:p w14:paraId="3124CDC0" w14:textId="77777777" w:rsidR="00224BC5" w:rsidRPr="000933FB" w:rsidRDefault="00EE7785"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r>
    </w:p>
    <w:p w14:paraId="1A7A77CA" w14:textId="1681098D" w:rsidR="00EE7785" w:rsidRDefault="00DE5B4B"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EE7785" w:rsidRPr="000933FB">
        <w:rPr>
          <w:rFonts w:ascii="Times New Roman" w:hAnsi="Times New Roman" w:cs="Times New Roman"/>
          <w:sz w:val="24"/>
          <w:szCs w:val="24"/>
        </w:rPr>
        <w:t>.2.2</w:t>
      </w:r>
      <w:r w:rsidR="004332E1">
        <w:rPr>
          <w:rFonts w:ascii="Times New Roman" w:hAnsi="Times New Roman" w:cs="Times New Roman"/>
          <w:sz w:val="24"/>
          <w:szCs w:val="24"/>
        </w:rPr>
        <w:t xml:space="preserve"> </w:t>
      </w:r>
      <w:r>
        <w:rPr>
          <w:rFonts w:ascii="Times New Roman" w:hAnsi="Times New Roman" w:cs="Times New Roman"/>
          <w:sz w:val="24"/>
          <w:szCs w:val="24"/>
        </w:rPr>
        <w:tab/>
      </w:r>
      <w:r w:rsidR="00EE7785" w:rsidRPr="000933FB">
        <w:rPr>
          <w:rFonts w:ascii="Times New Roman" w:hAnsi="Times New Roman" w:cs="Times New Roman"/>
          <w:sz w:val="24"/>
          <w:szCs w:val="24"/>
        </w:rPr>
        <w:t>Flexible procurement procedure may be taken into account for reasons such as maximizing the participation of small and medium enterprises</w:t>
      </w:r>
      <w:r w:rsidR="007D6AED" w:rsidRPr="000933FB">
        <w:rPr>
          <w:rFonts w:ascii="Times New Roman" w:hAnsi="Times New Roman" w:cs="Times New Roman"/>
          <w:sz w:val="24"/>
          <w:szCs w:val="24"/>
        </w:rPr>
        <w:t xml:space="preserve"> (SMEs)</w:t>
      </w:r>
      <w:r w:rsidR="00EE7785" w:rsidRPr="000933FB">
        <w:rPr>
          <w:rFonts w:ascii="Times New Roman" w:hAnsi="Times New Roman" w:cs="Times New Roman"/>
          <w:sz w:val="24"/>
          <w:szCs w:val="24"/>
        </w:rPr>
        <w:t>, including women-owned enterprises</w:t>
      </w:r>
      <w:r w:rsidR="007D6AED" w:rsidRPr="000933FB">
        <w:rPr>
          <w:rFonts w:ascii="Times New Roman" w:hAnsi="Times New Roman" w:cs="Times New Roman"/>
          <w:sz w:val="24"/>
          <w:szCs w:val="24"/>
        </w:rPr>
        <w:t xml:space="preserve"> (WOEs)</w:t>
      </w:r>
      <w:r w:rsidR="00EE7785" w:rsidRPr="000933FB">
        <w:rPr>
          <w:rFonts w:ascii="Times New Roman" w:hAnsi="Times New Roman" w:cs="Times New Roman"/>
          <w:sz w:val="24"/>
          <w:szCs w:val="24"/>
        </w:rPr>
        <w:t xml:space="preserve"> in bidding. </w:t>
      </w:r>
    </w:p>
    <w:p w14:paraId="4FF05A6D" w14:textId="77777777" w:rsidR="00DE5B4B" w:rsidRPr="000933FB" w:rsidRDefault="00DE5B4B"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2AB7AE27" w14:textId="46DB6482" w:rsidR="00EE7785" w:rsidRPr="000933FB" w:rsidRDefault="00DE5B4B"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EE7785" w:rsidRPr="000933FB">
        <w:rPr>
          <w:rFonts w:ascii="Times New Roman" w:hAnsi="Times New Roman" w:cs="Times New Roman"/>
          <w:sz w:val="24"/>
          <w:szCs w:val="24"/>
        </w:rPr>
        <w:t xml:space="preserve">.2.3 </w:t>
      </w:r>
      <w:r>
        <w:rPr>
          <w:rFonts w:ascii="Times New Roman" w:hAnsi="Times New Roman" w:cs="Times New Roman"/>
          <w:sz w:val="24"/>
          <w:szCs w:val="24"/>
        </w:rPr>
        <w:tab/>
      </w:r>
      <w:r w:rsidR="00EE7785" w:rsidRPr="000933FB">
        <w:rPr>
          <w:rFonts w:ascii="Times New Roman" w:hAnsi="Times New Roman" w:cs="Times New Roman"/>
          <w:sz w:val="24"/>
          <w:szCs w:val="24"/>
        </w:rPr>
        <w:t xml:space="preserve">Measure </w:t>
      </w:r>
      <w:r w:rsidR="007D6AED" w:rsidRPr="000933FB">
        <w:rPr>
          <w:rFonts w:ascii="Times New Roman" w:hAnsi="Times New Roman" w:cs="Times New Roman"/>
          <w:sz w:val="24"/>
          <w:szCs w:val="24"/>
        </w:rPr>
        <w:t xml:space="preserve">to expand SMEs and WOEs </w:t>
      </w:r>
      <w:r w:rsidR="00EE7785" w:rsidRPr="000933FB">
        <w:rPr>
          <w:rFonts w:ascii="Times New Roman" w:hAnsi="Times New Roman" w:cs="Times New Roman"/>
          <w:sz w:val="24"/>
          <w:szCs w:val="24"/>
        </w:rPr>
        <w:t xml:space="preserve">such as minimizing the complexity of tender documentation, dividing contracts into smaller lots, limiting the number of lots that will be </w:t>
      </w:r>
      <w:r>
        <w:rPr>
          <w:rFonts w:ascii="Times New Roman" w:hAnsi="Times New Roman" w:cs="Times New Roman"/>
          <w:sz w:val="24"/>
          <w:szCs w:val="24"/>
        </w:rPr>
        <w:tab/>
      </w:r>
      <w:r w:rsidR="00EE7785" w:rsidRPr="000933FB">
        <w:rPr>
          <w:rFonts w:ascii="Times New Roman" w:hAnsi="Times New Roman" w:cs="Times New Roman"/>
          <w:sz w:val="24"/>
          <w:szCs w:val="24"/>
        </w:rPr>
        <w:t xml:space="preserve">awarded to one bidder, allowing longer period of time for the submission of </w:t>
      </w:r>
      <w:r w:rsidR="00EE7785" w:rsidRPr="000933FB">
        <w:rPr>
          <w:rFonts w:ascii="Times New Roman" w:hAnsi="Times New Roman" w:cs="Times New Roman"/>
          <w:sz w:val="24"/>
          <w:szCs w:val="24"/>
        </w:rPr>
        <w:lastRenderedPageBreak/>
        <w:t>expression of interest and tenders</w:t>
      </w:r>
      <w:r w:rsidR="007D6AED" w:rsidRPr="000933FB">
        <w:rPr>
          <w:rFonts w:ascii="Times New Roman" w:hAnsi="Times New Roman" w:cs="Times New Roman"/>
          <w:sz w:val="24"/>
          <w:szCs w:val="24"/>
        </w:rPr>
        <w:t xml:space="preserve"> may be permitted upon approval of competent authority. </w:t>
      </w:r>
      <w:r w:rsidR="00EE7785" w:rsidRPr="000933FB">
        <w:rPr>
          <w:rFonts w:ascii="Times New Roman" w:hAnsi="Times New Roman" w:cs="Times New Roman"/>
          <w:sz w:val="24"/>
          <w:szCs w:val="24"/>
        </w:rPr>
        <w:t xml:space="preserve"> </w:t>
      </w:r>
    </w:p>
    <w:p w14:paraId="1AA76B06" w14:textId="3B90C80B" w:rsidR="00355764" w:rsidRPr="0056213B" w:rsidRDefault="00EE7785"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6"/>
          <w:szCs w:val="6"/>
        </w:rPr>
      </w:pPr>
      <w:r w:rsidRPr="000933FB">
        <w:rPr>
          <w:rFonts w:ascii="Times New Roman" w:hAnsi="Times New Roman" w:cs="Times New Roman"/>
          <w:sz w:val="24"/>
          <w:szCs w:val="24"/>
        </w:rPr>
        <w:tab/>
      </w:r>
      <w:r w:rsidR="008E4AB0" w:rsidRPr="000933FB">
        <w:rPr>
          <w:rFonts w:ascii="Times New Roman" w:hAnsi="Times New Roman" w:cs="Times New Roman"/>
          <w:sz w:val="24"/>
          <w:szCs w:val="24"/>
        </w:rPr>
        <w:t xml:space="preserve"> </w:t>
      </w:r>
    </w:p>
    <w:p w14:paraId="4064BA36" w14:textId="69ABA159" w:rsidR="00652230" w:rsidRPr="0056213B" w:rsidRDefault="00DE5B4B" w:rsidP="0056213B">
      <w:pPr>
        <w:pStyle w:val="Heading2"/>
        <w:spacing w:line="264" w:lineRule="auto"/>
        <w:ind w:left="990" w:right="90" w:hanging="630"/>
        <w:rPr>
          <w:rFonts w:ascii="Times New Roman" w:hAnsi="Times New Roman" w:cs="Times New Roman"/>
          <w:color w:val="385623" w:themeColor="accent6" w:themeShade="80"/>
        </w:rPr>
      </w:pPr>
      <w:bookmarkStart w:id="52" w:name="_Toc122009908"/>
      <w:bookmarkStart w:id="53" w:name="_Toc124157222"/>
      <w:r w:rsidRPr="0056213B">
        <w:rPr>
          <w:rFonts w:ascii="Times New Roman" w:hAnsi="Times New Roman" w:cs="Times New Roman"/>
          <w:color w:val="385623" w:themeColor="accent6" w:themeShade="80"/>
        </w:rPr>
        <w:t>7</w:t>
      </w:r>
      <w:r w:rsidR="008E4AB0" w:rsidRPr="0056213B">
        <w:rPr>
          <w:rFonts w:ascii="Times New Roman" w:hAnsi="Times New Roman" w:cs="Times New Roman"/>
          <w:color w:val="385623" w:themeColor="accent6" w:themeShade="80"/>
        </w:rPr>
        <w:t xml:space="preserve">.3 </w:t>
      </w:r>
      <w:r w:rsidR="008E4AB0" w:rsidRPr="0056213B">
        <w:rPr>
          <w:rFonts w:ascii="Times New Roman" w:hAnsi="Times New Roman" w:cs="Times New Roman"/>
          <w:color w:val="385623" w:themeColor="accent6" w:themeShade="80"/>
        </w:rPr>
        <w:tab/>
      </w:r>
      <w:r w:rsidR="00652230" w:rsidRPr="0056213B">
        <w:rPr>
          <w:rFonts w:ascii="Times New Roman" w:hAnsi="Times New Roman" w:cs="Times New Roman"/>
          <w:color w:val="385623" w:themeColor="accent6" w:themeShade="80"/>
        </w:rPr>
        <w:t>Defining the subject of the contract</w:t>
      </w:r>
      <w:bookmarkEnd w:id="52"/>
      <w:bookmarkEnd w:id="53"/>
      <w:r w:rsidR="00652230" w:rsidRPr="0056213B">
        <w:rPr>
          <w:rFonts w:ascii="Times New Roman" w:hAnsi="Times New Roman" w:cs="Times New Roman"/>
          <w:color w:val="385623" w:themeColor="accent6" w:themeShade="80"/>
        </w:rPr>
        <w:t xml:space="preserve"> </w:t>
      </w:r>
    </w:p>
    <w:p w14:paraId="7CF2595B" w14:textId="7859B02A" w:rsidR="007D65D8"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7D65D8" w:rsidRPr="000933FB">
        <w:rPr>
          <w:rFonts w:ascii="Times New Roman" w:hAnsi="Times New Roman" w:cs="Times New Roman"/>
          <w:sz w:val="24"/>
          <w:szCs w:val="24"/>
        </w:rPr>
        <w:t>.3.1.</w:t>
      </w:r>
      <w:r w:rsidR="008E4AB0" w:rsidRPr="000933FB">
        <w:rPr>
          <w:rFonts w:ascii="Times New Roman" w:hAnsi="Times New Roman" w:cs="Times New Roman"/>
          <w:sz w:val="24"/>
          <w:szCs w:val="24"/>
        </w:rPr>
        <w:t xml:space="preserve"> </w:t>
      </w:r>
      <w:r>
        <w:rPr>
          <w:rFonts w:ascii="Times New Roman" w:hAnsi="Times New Roman" w:cs="Times New Roman"/>
          <w:sz w:val="24"/>
          <w:szCs w:val="24"/>
        </w:rPr>
        <w:tab/>
      </w:r>
      <w:r w:rsidR="007D65D8" w:rsidRPr="000933FB">
        <w:rPr>
          <w:rFonts w:ascii="Times New Roman" w:hAnsi="Times New Roman" w:cs="Times New Roman"/>
          <w:sz w:val="24"/>
          <w:szCs w:val="24"/>
        </w:rPr>
        <w:t xml:space="preserve">The standard pursued in defining the subject of the contract should be seen as a backstop and minimum standard must be achieved when procuring relevant goods. </w:t>
      </w:r>
    </w:p>
    <w:p w14:paraId="2011CE02" w14:textId="77777777" w:rsidR="00224BC5" w:rsidRPr="000933FB" w:rsidRDefault="00224BC5"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362CB352" w14:textId="23C83D7C" w:rsidR="005B172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5B1720" w:rsidRPr="000933FB">
        <w:rPr>
          <w:rFonts w:ascii="Times New Roman" w:hAnsi="Times New Roman" w:cs="Times New Roman"/>
          <w:sz w:val="24"/>
          <w:szCs w:val="24"/>
        </w:rPr>
        <w:t xml:space="preserve">.3.2. </w:t>
      </w:r>
      <w:r>
        <w:rPr>
          <w:rFonts w:ascii="Times New Roman" w:hAnsi="Times New Roman" w:cs="Times New Roman"/>
          <w:sz w:val="24"/>
          <w:szCs w:val="24"/>
        </w:rPr>
        <w:tab/>
      </w:r>
      <w:r w:rsidR="005B1720" w:rsidRPr="000933FB">
        <w:rPr>
          <w:rFonts w:ascii="Times New Roman" w:hAnsi="Times New Roman" w:cs="Times New Roman"/>
          <w:sz w:val="24"/>
          <w:szCs w:val="24"/>
        </w:rPr>
        <w:t>In doing so, the contract subject matter should clearly indicate that a sustainable product or service will be purchased</w:t>
      </w:r>
    </w:p>
    <w:p w14:paraId="36E710DD" w14:textId="77777777" w:rsidR="00576F4C" w:rsidRPr="0056213B" w:rsidRDefault="00576F4C" w:rsidP="0056213B">
      <w:pPr>
        <w:pStyle w:val="ListParagraph"/>
        <w:spacing w:before="100" w:beforeAutospacing="1" w:after="100" w:afterAutospacing="1" w:line="264" w:lineRule="auto"/>
        <w:ind w:left="990" w:right="90" w:hanging="630"/>
        <w:rPr>
          <w:rFonts w:ascii="Times New Roman" w:hAnsi="Times New Roman" w:cs="Times New Roman"/>
          <w:sz w:val="4"/>
          <w:szCs w:val="4"/>
        </w:rPr>
      </w:pPr>
    </w:p>
    <w:p w14:paraId="78C8C899" w14:textId="53EB8C32" w:rsidR="00652230" w:rsidRPr="0056213B" w:rsidRDefault="004332E1" w:rsidP="0056213B">
      <w:pPr>
        <w:pStyle w:val="Heading2"/>
        <w:spacing w:line="264" w:lineRule="auto"/>
        <w:ind w:left="990" w:right="90" w:hanging="630"/>
        <w:rPr>
          <w:rFonts w:ascii="Times New Roman" w:hAnsi="Times New Roman" w:cs="Times New Roman"/>
          <w:color w:val="385623" w:themeColor="accent6" w:themeShade="80"/>
        </w:rPr>
      </w:pPr>
      <w:bookmarkStart w:id="54" w:name="_Toc122009909"/>
      <w:bookmarkStart w:id="55" w:name="_Toc124157223"/>
      <w:r w:rsidRPr="0056213B">
        <w:rPr>
          <w:rFonts w:ascii="Times New Roman" w:hAnsi="Times New Roman" w:cs="Times New Roman"/>
          <w:color w:val="385623" w:themeColor="accent6" w:themeShade="80"/>
        </w:rPr>
        <w:t>7</w:t>
      </w:r>
      <w:r w:rsidR="008E4AB0" w:rsidRPr="0056213B">
        <w:rPr>
          <w:rFonts w:ascii="Times New Roman" w:hAnsi="Times New Roman" w:cs="Times New Roman"/>
          <w:color w:val="385623" w:themeColor="accent6" w:themeShade="80"/>
        </w:rPr>
        <w:t xml:space="preserve">.4 </w:t>
      </w:r>
      <w:r w:rsidR="008E4AB0" w:rsidRPr="0056213B">
        <w:rPr>
          <w:rFonts w:ascii="Times New Roman" w:hAnsi="Times New Roman" w:cs="Times New Roman"/>
          <w:color w:val="385623" w:themeColor="accent6" w:themeShade="80"/>
        </w:rPr>
        <w:tab/>
      </w:r>
      <w:r w:rsidR="00652230" w:rsidRPr="0056213B">
        <w:rPr>
          <w:rFonts w:ascii="Times New Roman" w:hAnsi="Times New Roman" w:cs="Times New Roman"/>
          <w:color w:val="385623" w:themeColor="accent6" w:themeShade="80"/>
        </w:rPr>
        <w:t>Selection/exclusion of bidders/tenderers</w:t>
      </w:r>
      <w:bookmarkEnd w:id="54"/>
      <w:bookmarkEnd w:id="55"/>
    </w:p>
    <w:p w14:paraId="5BD4C30E" w14:textId="5A08AB67" w:rsidR="008710A8" w:rsidRPr="000933FB" w:rsidRDefault="004332E1" w:rsidP="0056213B">
      <w:pPr>
        <w:pStyle w:val="ListParagraph"/>
        <w:spacing w:before="100" w:beforeAutospacing="1" w:after="100" w:afterAutospacing="1" w:line="264" w:lineRule="auto"/>
        <w:ind w:left="990" w:right="90" w:hanging="630"/>
        <w:jc w:val="left"/>
        <w:rPr>
          <w:rFonts w:ascii="Times New Roman" w:hAnsi="Times New Roman" w:cs="Times New Roman"/>
          <w:sz w:val="24"/>
          <w:szCs w:val="24"/>
        </w:rPr>
      </w:pPr>
      <w:r>
        <w:rPr>
          <w:rFonts w:ascii="Times New Roman" w:hAnsi="Times New Roman" w:cs="Times New Roman"/>
          <w:sz w:val="24"/>
          <w:szCs w:val="24"/>
        </w:rPr>
        <w:t>7</w:t>
      </w:r>
      <w:r w:rsidR="008710A8" w:rsidRPr="000933FB">
        <w:rPr>
          <w:rFonts w:ascii="Times New Roman" w:hAnsi="Times New Roman" w:cs="Times New Roman"/>
          <w:sz w:val="24"/>
          <w:szCs w:val="24"/>
        </w:rPr>
        <w:t xml:space="preserve">.4.1 </w:t>
      </w:r>
      <w:r w:rsidR="00BB6815">
        <w:rPr>
          <w:rFonts w:ascii="Times New Roman" w:hAnsi="Times New Roman" w:cs="Times New Roman"/>
          <w:sz w:val="24"/>
          <w:szCs w:val="24"/>
        </w:rPr>
        <w:tab/>
      </w:r>
      <w:r w:rsidR="008710A8" w:rsidRPr="000933FB">
        <w:rPr>
          <w:rFonts w:ascii="Times New Roman" w:hAnsi="Times New Roman" w:cs="Times New Roman"/>
          <w:sz w:val="24"/>
          <w:szCs w:val="24"/>
        </w:rPr>
        <w:t>The selection/exclusion criteria for sustainable suppliers, service providers and contractors</w:t>
      </w:r>
      <w:r w:rsidR="00B776F4" w:rsidRPr="000933FB">
        <w:rPr>
          <w:rFonts w:ascii="Times New Roman" w:hAnsi="Times New Roman" w:cs="Times New Roman"/>
          <w:sz w:val="24"/>
          <w:szCs w:val="24"/>
        </w:rPr>
        <w:t xml:space="preserve"> (as may be developed from time to time) are included in the Standard Bidding Document. </w:t>
      </w:r>
    </w:p>
    <w:p w14:paraId="46339DBC" w14:textId="77777777" w:rsidR="00576F4C" w:rsidRPr="0056213B" w:rsidRDefault="00576F4C" w:rsidP="0056213B">
      <w:pPr>
        <w:pStyle w:val="ListParagraph"/>
        <w:spacing w:before="100" w:beforeAutospacing="1" w:after="100" w:afterAutospacing="1" w:line="264" w:lineRule="auto"/>
        <w:ind w:left="990" w:right="90" w:hanging="630"/>
        <w:rPr>
          <w:rFonts w:ascii="Times New Roman" w:hAnsi="Times New Roman" w:cs="Times New Roman"/>
          <w:sz w:val="2"/>
          <w:szCs w:val="2"/>
        </w:rPr>
      </w:pPr>
    </w:p>
    <w:p w14:paraId="4186FC4B" w14:textId="19A46676" w:rsidR="00652230" w:rsidRPr="0056213B" w:rsidRDefault="004332E1" w:rsidP="0056213B">
      <w:pPr>
        <w:pStyle w:val="Heading2"/>
        <w:spacing w:line="264" w:lineRule="auto"/>
        <w:ind w:left="990" w:right="90" w:hanging="630"/>
        <w:rPr>
          <w:rFonts w:ascii="Times New Roman" w:hAnsi="Times New Roman" w:cs="Times New Roman"/>
          <w:color w:val="385623" w:themeColor="accent6" w:themeShade="80"/>
        </w:rPr>
      </w:pPr>
      <w:bookmarkStart w:id="56" w:name="_Toc122009910"/>
      <w:bookmarkStart w:id="57" w:name="_Toc124157224"/>
      <w:r>
        <w:rPr>
          <w:rFonts w:ascii="Times New Roman" w:hAnsi="Times New Roman" w:cs="Times New Roman"/>
          <w:color w:val="385623" w:themeColor="accent6" w:themeShade="80"/>
        </w:rPr>
        <w:t>7</w:t>
      </w:r>
      <w:r w:rsidR="008E4AB0" w:rsidRPr="0056213B">
        <w:rPr>
          <w:rFonts w:ascii="Times New Roman" w:hAnsi="Times New Roman" w:cs="Times New Roman"/>
          <w:color w:val="385623" w:themeColor="accent6" w:themeShade="80"/>
        </w:rPr>
        <w:t xml:space="preserve">.5 </w:t>
      </w:r>
      <w:r w:rsidR="008E4AB0" w:rsidRPr="0056213B">
        <w:rPr>
          <w:rFonts w:ascii="Times New Roman" w:hAnsi="Times New Roman" w:cs="Times New Roman"/>
          <w:color w:val="385623" w:themeColor="accent6" w:themeShade="80"/>
        </w:rPr>
        <w:tab/>
      </w:r>
      <w:r w:rsidR="00652230" w:rsidRPr="0056213B">
        <w:rPr>
          <w:rFonts w:ascii="Times New Roman" w:hAnsi="Times New Roman" w:cs="Times New Roman"/>
          <w:color w:val="385623" w:themeColor="accent6" w:themeShade="80"/>
        </w:rPr>
        <w:t>Technical Specifications</w:t>
      </w:r>
      <w:bookmarkEnd w:id="56"/>
      <w:bookmarkEnd w:id="57"/>
    </w:p>
    <w:p w14:paraId="1338A8D1" w14:textId="7F155005" w:rsidR="00A80750" w:rsidRPr="000933FB" w:rsidRDefault="004332E1"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A80750" w:rsidRPr="000933FB">
        <w:rPr>
          <w:rFonts w:ascii="Times New Roman" w:hAnsi="Times New Roman" w:cs="Times New Roman"/>
          <w:sz w:val="24"/>
          <w:szCs w:val="24"/>
        </w:rPr>
        <w:t>.</w:t>
      </w:r>
      <w:r w:rsidR="008066EE" w:rsidRPr="000933FB">
        <w:rPr>
          <w:rFonts w:ascii="Times New Roman" w:hAnsi="Times New Roman" w:cs="Times New Roman"/>
          <w:sz w:val="24"/>
          <w:szCs w:val="24"/>
        </w:rPr>
        <w:t>5</w:t>
      </w:r>
      <w:r w:rsidR="00A80750" w:rsidRPr="000933FB">
        <w:rPr>
          <w:rFonts w:ascii="Times New Roman" w:hAnsi="Times New Roman" w:cs="Times New Roman"/>
          <w:sz w:val="24"/>
          <w:szCs w:val="24"/>
        </w:rPr>
        <w:t>.1</w:t>
      </w:r>
      <w:r>
        <w:rPr>
          <w:rFonts w:ascii="Times New Roman" w:hAnsi="Times New Roman" w:cs="Times New Roman"/>
          <w:sz w:val="24"/>
          <w:szCs w:val="24"/>
        </w:rPr>
        <w:tab/>
      </w:r>
      <w:r w:rsidR="00A80750" w:rsidRPr="000933FB">
        <w:rPr>
          <w:rFonts w:ascii="Times New Roman" w:hAnsi="Times New Roman" w:cs="Times New Roman"/>
          <w:sz w:val="24"/>
          <w:szCs w:val="24"/>
        </w:rPr>
        <w:t xml:space="preserve">There shall be a standard product certification process (e.g., BSTI, ISO) that would be used to certify in determining the sustainable products and services to be purchased. </w:t>
      </w:r>
    </w:p>
    <w:p w14:paraId="1AFD480A" w14:textId="77777777" w:rsidR="00224BC5" w:rsidRPr="000933FB" w:rsidRDefault="00A80750"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r>
    </w:p>
    <w:p w14:paraId="7FB1174A" w14:textId="79F1B2ED" w:rsidR="00A80750" w:rsidRPr="000933FB" w:rsidRDefault="004332E1" w:rsidP="0056213B">
      <w:pPr>
        <w:pStyle w:val="ListParagraph"/>
        <w:tabs>
          <w:tab w:val="center" w:pos="1800"/>
        </w:tabs>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A80750" w:rsidRPr="000933FB">
        <w:rPr>
          <w:rFonts w:ascii="Times New Roman" w:hAnsi="Times New Roman" w:cs="Times New Roman"/>
          <w:sz w:val="24"/>
          <w:szCs w:val="24"/>
        </w:rPr>
        <w:t>.</w:t>
      </w:r>
      <w:r w:rsidR="008066EE" w:rsidRPr="000933FB">
        <w:rPr>
          <w:rFonts w:ascii="Times New Roman" w:hAnsi="Times New Roman" w:cs="Times New Roman"/>
          <w:sz w:val="24"/>
          <w:szCs w:val="24"/>
        </w:rPr>
        <w:t>5</w:t>
      </w:r>
      <w:r w:rsidR="00A80750" w:rsidRPr="000933FB">
        <w:rPr>
          <w:rFonts w:ascii="Times New Roman" w:hAnsi="Times New Roman" w:cs="Times New Roman"/>
          <w:sz w:val="24"/>
          <w:szCs w:val="24"/>
        </w:rPr>
        <w:t>.2</w:t>
      </w:r>
      <w:r>
        <w:rPr>
          <w:rFonts w:ascii="Times New Roman" w:hAnsi="Times New Roman" w:cs="Times New Roman"/>
          <w:sz w:val="24"/>
          <w:szCs w:val="24"/>
        </w:rPr>
        <w:t xml:space="preserve"> </w:t>
      </w:r>
      <w:r>
        <w:rPr>
          <w:rFonts w:ascii="Times New Roman" w:hAnsi="Times New Roman" w:cs="Times New Roman"/>
          <w:sz w:val="24"/>
          <w:szCs w:val="24"/>
        </w:rPr>
        <w:tab/>
      </w:r>
      <w:r w:rsidR="00A80750" w:rsidRPr="000933FB">
        <w:rPr>
          <w:rFonts w:ascii="Times New Roman" w:hAnsi="Times New Roman" w:cs="Times New Roman"/>
          <w:sz w:val="24"/>
          <w:szCs w:val="24"/>
        </w:rPr>
        <w:t xml:space="preserve">All procuring organizations and suppliers must comply with the mandatory government standards as mentioned in the procurement documents.  </w:t>
      </w:r>
    </w:p>
    <w:p w14:paraId="210C5E4B" w14:textId="77777777" w:rsidR="00224BC5" w:rsidRPr="000933FB" w:rsidRDefault="00224BC5"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6E48B546" w14:textId="486A2C6D" w:rsidR="00660D31"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660D31" w:rsidRPr="000933FB">
        <w:rPr>
          <w:rFonts w:ascii="Times New Roman" w:hAnsi="Times New Roman" w:cs="Times New Roman"/>
          <w:sz w:val="24"/>
          <w:szCs w:val="24"/>
        </w:rPr>
        <w:t>.</w:t>
      </w:r>
      <w:r w:rsidR="008066EE" w:rsidRPr="000933FB">
        <w:rPr>
          <w:rFonts w:ascii="Times New Roman" w:hAnsi="Times New Roman" w:cs="Times New Roman"/>
          <w:sz w:val="24"/>
          <w:szCs w:val="24"/>
        </w:rPr>
        <w:t>5</w:t>
      </w:r>
      <w:r w:rsidR="00660D31" w:rsidRPr="000933FB">
        <w:rPr>
          <w:rFonts w:ascii="Times New Roman" w:hAnsi="Times New Roman" w:cs="Times New Roman"/>
          <w:sz w:val="24"/>
          <w:szCs w:val="24"/>
        </w:rPr>
        <w:t>.3. Suppliers are encouraged to bring forward proposals to go beyond the mentioned standards in the procuring documents, but that should represent best practice.</w:t>
      </w:r>
    </w:p>
    <w:p w14:paraId="73581C66" w14:textId="77777777" w:rsidR="00A80750" w:rsidRPr="0056213B" w:rsidRDefault="00A80750" w:rsidP="0056213B">
      <w:pPr>
        <w:pStyle w:val="ListParagraph"/>
        <w:spacing w:before="100" w:beforeAutospacing="1" w:after="100" w:afterAutospacing="1" w:line="264" w:lineRule="auto"/>
        <w:ind w:left="990" w:right="90" w:hanging="630"/>
        <w:rPr>
          <w:rFonts w:ascii="Times New Roman" w:hAnsi="Times New Roman" w:cs="Times New Roman"/>
          <w:sz w:val="6"/>
          <w:szCs w:val="6"/>
        </w:rPr>
      </w:pPr>
    </w:p>
    <w:p w14:paraId="05954E7B" w14:textId="2C373507" w:rsidR="00652230" w:rsidRPr="0056213B" w:rsidRDefault="004332E1" w:rsidP="0056213B">
      <w:pPr>
        <w:pStyle w:val="Heading2"/>
        <w:spacing w:line="264" w:lineRule="auto"/>
        <w:ind w:left="990" w:right="90" w:hanging="630"/>
        <w:rPr>
          <w:rFonts w:ascii="Times New Roman" w:hAnsi="Times New Roman" w:cs="Times New Roman"/>
          <w:color w:val="385623" w:themeColor="accent6" w:themeShade="80"/>
        </w:rPr>
      </w:pPr>
      <w:bookmarkStart w:id="58" w:name="_Toc122009911"/>
      <w:bookmarkStart w:id="59" w:name="_Toc124157225"/>
      <w:r>
        <w:rPr>
          <w:rFonts w:ascii="Times New Roman" w:hAnsi="Times New Roman" w:cs="Times New Roman"/>
          <w:color w:val="385623" w:themeColor="accent6" w:themeShade="80"/>
        </w:rPr>
        <w:t>7</w:t>
      </w:r>
      <w:r w:rsidR="00652230" w:rsidRPr="0056213B">
        <w:rPr>
          <w:rFonts w:ascii="Times New Roman" w:hAnsi="Times New Roman" w:cs="Times New Roman"/>
          <w:color w:val="385623" w:themeColor="accent6" w:themeShade="80"/>
        </w:rPr>
        <w:t xml:space="preserve">.6 </w:t>
      </w:r>
      <w:r w:rsidR="00652230" w:rsidRPr="0056213B">
        <w:rPr>
          <w:rFonts w:ascii="Times New Roman" w:hAnsi="Times New Roman" w:cs="Times New Roman"/>
          <w:color w:val="385623" w:themeColor="accent6" w:themeShade="80"/>
        </w:rPr>
        <w:tab/>
        <w:t>Award Criteria</w:t>
      </w:r>
      <w:bookmarkEnd w:id="58"/>
      <w:bookmarkEnd w:id="59"/>
      <w:r w:rsidR="00652230" w:rsidRPr="0056213B">
        <w:rPr>
          <w:rFonts w:ascii="Times New Roman" w:hAnsi="Times New Roman" w:cs="Times New Roman"/>
          <w:color w:val="385623" w:themeColor="accent6" w:themeShade="80"/>
        </w:rPr>
        <w:t xml:space="preserve"> </w:t>
      </w:r>
    </w:p>
    <w:p w14:paraId="690796FD" w14:textId="03FC49D2" w:rsidR="0065223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652230" w:rsidRPr="000933FB">
        <w:rPr>
          <w:rFonts w:ascii="Times New Roman" w:hAnsi="Times New Roman" w:cs="Times New Roman"/>
          <w:sz w:val="24"/>
          <w:szCs w:val="24"/>
        </w:rPr>
        <w:t>.6.1.</w:t>
      </w:r>
      <w:r w:rsidR="00FE1A9F" w:rsidRPr="000933FB">
        <w:rPr>
          <w:rFonts w:ascii="Times New Roman" w:hAnsi="Times New Roman" w:cs="Times New Roman"/>
          <w:sz w:val="24"/>
          <w:szCs w:val="24"/>
        </w:rPr>
        <w:t xml:space="preserve"> </w:t>
      </w:r>
      <w:r>
        <w:rPr>
          <w:rFonts w:ascii="Times New Roman" w:hAnsi="Times New Roman" w:cs="Times New Roman"/>
          <w:sz w:val="24"/>
          <w:szCs w:val="24"/>
        </w:rPr>
        <w:tab/>
      </w:r>
      <w:r w:rsidR="00FE1A9F" w:rsidRPr="000933FB">
        <w:rPr>
          <w:rFonts w:ascii="Times New Roman" w:hAnsi="Times New Roman" w:cs="Times New Roman"/>
          <w:sz w:val="24"/>
          <w:szCs w:val="24"/>
        </w:rPr>
        <w:t>With SP implementation, PEs will review the SP policy for bid evaluation.</w:t>
      </w:r>
    </w:p>
    <w:p w14:paraId="177D5DAE" w14:textId="77777777" w:rsidR="00224BC5" w:rsidRPr="000933FB" w:rsidRDefault="00224BC5"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2ECC81F7" w14:textId="00A8AEBF" w:rsidR="00FE1A9F"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FE1A9F" w:rsidRPr="000933FB">
        <w:rPr>
          <w:rFonts w:ascii="Times New Roman" w:hAnsi="Times New Roman" w:cs="Times New Roman"/>
          <w:sz w:val="24"/>
          <w:szCs w:val="24"/>
        </w:rPr>
        <w:t xml:space="preserve">.6.2. </w:t>
      </w:r>
      <w:r>
        <w:rPr>
          <w:rFonts w:ascii="Times New Roman" w:hAnsi="Times New Roman" w:cs="Times New Roman"/>
          <w:sz w:val="24"/>
          <w:szCs w:val="24"/>
        </w:rPr>
        <w:tab/>
      </w:r>
      <w:r w:rsidR="00FE1A9F" w:rsidRPr="000933FB">
        <w:rPr>
          <w:rFonts w:ascii="Times New Roman" w:hAnsi="Times New Roman" w:cs="Times New Roman"/>
          <w:sz w:val="24"/>
          <w:szCs w:val="24"/>
        </w:rPr>
        <w:t xml:space="preserve">Bids that have met the minimum general criteria, financial criteria, and qualification and expertise criteria may be evaluated against specific set of award criteria for sustainability – social criteria, economic criteria and environmental criteria using the rating system that may be developed by competent authority from time to time. </w:t>
      </w:r>
    </w:p>
    <w:p w14:paraId="5D4E3754" w14:textId="77777777" w:rsidR="00224BC5" w:rsidRPr="000933FB" w:rsidRDefault="003B0486"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r>
    </w:p>
    <w:p w14:paraId="47AF4665" w14:textId="7996DFB7" w:rsidR="003B0486"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3B0486" w:rsidRPr="000933FB">
        <w:rPr>
          <w:rFonts w:ascii="Times New Roman" w:hAnsi="Times New Roman" w:cs="Times New Roman"/>
          <w:sz w:val="24"/>
          <w:szCs w:val="24"/>
        </w:rPr>
        <w:t>.6.3 All sustainability criteria that will be used including the rating system given to each criterion should be clearly indicated in the call for tenders.</w:t>
      </w:r>
    </w:p>
    <w:p w14:paraId="36D6AA13" w14:textId="77777777" w:rsidR="00224BD0" w:rsidRPr="0056213B" w:rsidRDefault="00224BD0" w:rsidP="0056213B">
      <w:pPr>
        <w:pStyle w:val="ListParagraph"/>
        <w:spacing w:before="100" w:beforeAutospacing="1" w:after="100" w:afterAutospacing="1" w:line="264" w:lineRule="auto"/>
        <w:ind w:left="990" w:right="90" w:hanging="630"/>
        <w:rPr>
          <w:rFonts w:ascii="Times New Roman" w:hAnsi="Times New Roman" w:cs="Times New Roman"/>
          <w:sz w:val="4"/>
          <w:szCs w:val="4"/>
        </w:rPr>
      </w:pPr>
    </w:p>
    <w:p w14:paraId="08317FEF" w14:textId="2C11656B" w:rsidR="00652230" w:rsidRPr="0056213B" w:rsidRDefault="004332E1" w:rsidP="0056213B">
      <w:pPr>
        <w:pStyle w:val="Heading2"/>
        <w:spacing w:line="264" w:lineRule="auto"/>
        <w:ind w:left="990" w:right="90" w:hanging="630"/>
        <w:rPr>
          <w:rFonts w:ascii="Times New Roman" w:hAnsi="Times New Roman" w:cs="Times New Roman"/>
          <w:color w:val="385623" w:themeColor="accent6" w:themeShade="80"/>
        </w:rPr>
      </w:pPr>
      <w:bookmarkStart w:id="60" w:name="_Toc122009912"/>
      <w:bookmarkStart w:id="61" w:name="_Toc124157226"/>
      <w:r>
        <w:rPr>
          <w:rFonts w:ascii="Times New Roman" w:hAnsi="Times New Roman" w:cs="Times New Roman"/>
          <w:color w:val="385623" w:themeColor="accent6" w:themeShade="80"/>
        </w:rPr>
        <w:lastRenderedPageBreak/>
        <w:t>7</w:t>
      </w:r>
      <w:r w:rsidR="00652230" w:rsidRPr="0056213B">
        <w:rPr>
          <w:rFonts w:ascii="Times New Roman" w:hAnsi="Times New Roman" w:cs="Times New Roman"/>
          <w:color w:val="385623" w:themeColor="accent6" w:themeShade="80"/>
        </w:rPr>
        <w:t>.7</w:t>
      </w:r>
      <w:r w:rsidR="00652230" w:rsidRPr="0056213B">
        <w:rPr>
          <w:rFonts w:ascii="Times New Roman" w:hAnsi="Times New Roman" w:cs="Times New Roman"/>
          <w:color w:val="385623" w:themeColor="accent6" w:themeShade="80"/>
        </w:rPr>
        <w:tab/>
        <w:t>Contract Management</w:t>
      </w:r>
      <w:bookmarkEnd w:id="60"/>
      <w:bookmarkEnd w:id="61"/>
    </w:p>
    <w:p w14:paraId="5BAA8A5E" w14:textId="2BB80A06" w:rsidR="00DF208A"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DF208A" w:rsidRPr="000933FB">
        <w:rPr>
          <w:rFonts w:ascii="Times New Roman" w:hAnsi="Times New Roman" w:cs="Times New Roman"/>
          <w:sz w:val="24"/>
          <w:szCs w:val="24"/>
        </w:rPr>
        <w:t>.7.1</w:t>
      </w:r>
      <w:r w:rsidR="00AE6BE7">
        <w:rPr>
          <w:rFonts w:ascii="Times New Roman" w:hAnsi="Times New Roman" w:cs="Times New Roman"/>
          <w:sz w:val="24"/>
          <w:szCs w:val="24"/>
        </w:rPr>
        <w:tab/>
      </w:r>
      <w:r w:rsidR="00DF208A" w:rsidRPr="000933FB">
        <w:rPr>
          <w:rFonts w:ascii="Times New Roman" w:hAnsi="Times New Roman" w:cs="Times New Roman"/>
          <w:sz w:val="24"/>
          <w:szCs w:val="24"/>
        </w:rPr>
        <w:t>All contracts must ensure compliance with all relevant existing public procurement legislation along with the social and environmental legislation to be provided, to the extent possible, in the procurement documents.</w:t>
      </w:r>
    </w:p>
    <w:p w14:paraId="644222B6" w14:textId="77777777" w:rsidR="00224BC5" w:rsidRPr="000933FB" w:rsidRDefault="00E829AB"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b/>
      </w:r>
    </w:p>
    <w:p w14:paraId="2B050DF4" w14:textId="1DFEBE93" w:rsidR="00E829AB"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E829AB" w:rsidRPr="000933FB">
        <w:rPr>
          <w:rFonts w:ascii="Times New Roman" w:hAnsi="Times New Roman" w:cs="Times New Roman"/>
          <w:sz w:val="24"/>
          <w:szCs w:val="24"/>
        </w:rPr>
        <w:t xml:space="preserve">.7.2 </w:t>
      </w:r>
      <w:r w:rsidR="00BB6815">
        <w:rPr>
          <w:rFonts w:ascii="Times New Roman" w:hAnsi="Times New Roman" w:cs="Times New Roman"/>
          <w:sz w:val="24"/>
          <w:szCs w:val="24"/>
        </w:rPr>
        <w:tab/>
      </w:r>
      <w:r w:rsidR="005966F6" w:rsidRPr="000933FB">
        <w:rPr>
          <w:rFonts w:ascii="Times New Roman" w:hAnsi="Times New Roman" w:cs="Times New Roman"/>
          <w:sz w:val="24"/>
          <w:szCs w:val="24"/>
        </w:rPr>
        <w:t>Ongoing performance monitoring is necessary for the duration of the contract to ensure compliance of suppliers with the specifications and contract terms</w:t>
      </w:r>
      <w:r w:rsidR="001C0542" w:rsidRPr="000933FB">
        <w:rPr>
          <w:rFonts w:ascii="Times New Roman" w:hAnsi="Times New Roman" w:cs="Times New Roman"/>
          <w:sz w:val="24"/>
          <w:szCs w:val="24"/>
        </w:rPr>
        <w:t xml:space="preserve">. Review meetings and periodic audits of suppliers throughout the life of the contract should be carried out to verify that the sustainability practices meet the agreed requirements. </w:t>
      </w:r>
    </w:p>
    <w:p w14:paraId="212D7D57" w14:textId="77777777" w:rsidR="001C0542" w:rsidRPr="000933FB" w:rsidRDefault="001C0542"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6725D75A" w14:textId="021B4D9C" w:rsidR="001C0542"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7</w:t>
      </w:r>
      <w:r w:rsidR="001C0542" w:rsidRPr="000933FB">
        <w:rPr>
          <w:rFonts w:ascii="Times New Roman" w:hAnsi="Times New Roman" w:cs="Times New Roman"/>
          <w:sz w:val="24"/>
          <w:szCs w:val="24"/>
        </w:rPr>
        <w:t xml:space="preserve">.7.3 </w:t>
      </w:r>
      <w:r w:rsidR="00BB6815">
        <w:rPr>
          <w:rFonts w:ascii="Times New Roman" w:hAnsi="Times New Roman" w:cs="Times New Roman"/>
          <w:sz w:val="24"/>
          <w:szCs w:val="24"/>
        </w:rPr>
        <w:tab/>
      </w:r>
      <w:r w:rsidR="001C0542" w:rsidRPr="000933FB">
        <w:rPr>
          <w:rFonts w:ascii="Times New Roman" w:hAnsi="Times New Roman" w:cs="Times New Roman"/>
          <w:sz w:val="24"/>
          <w:szCs w:val="24"/>
        </w:rPr>
        <w:t xml:space="preserve">Sustainability results should be reported openly and transparency in the PEs reports, such as annual report. </w:t>
      </w:r>
    </w:p>
    <w:p w14:paraId="45EFBB85" w14:textId="6E059F35" w:rsidR="008E4AB0" w:rsidRPr="0056213B" w:rsidRDefault="008E4AB0" w:rsidP="0056213B">
      <w:pPr>
        <w:pStyle w:val="ListParagraph"/>
        <w:spacing w:before="100" w:beforeAutospacing="1" w:after="100" w:afterAutospacing="1" w:line="264" w:lineRule="auto"/>
        <w:ind w:left="990" w:right="90" w:hanging="630"/>
        <w:rPr>
          <w:rFonts w:ascii="Times New Roman" w:hAnsi="Times New Roman" w:cs="Times New Roman"/>
          <w:sz w:val="2"/>
          <w:szCs w:val="2"/>
        </w:rPr>
      </w:pPr>
    </w:p>
    <w:p w14:paraId="18F9C791" w14:textId="6C7D0906" w:rsidR="008E4AB0" w:rsidRPr="0056213B" w:rsidRDefault="004332E1" w:rsidP="0056213B">
      <w:pPr>
        <w:pStyle w:val="Heading1"/>
        <w:spacing w:before="100" w:beforeAutospacing="1" w:after="100" w:afterAutospacing="1" w:line="264" w:lineRule="auto"/>
        <w:ind w:left="990" w:right="90" w:hanging="630"/>
        <w:rPr>
          <w:rFonts w:ascii="Times New Roman" w:hAnsi="Times New Roman" w:cs="Times New Roman"/>
          <w:color w:val="385623" w:themeColor="accent6" w:themeShade="80"/>
          <w:sz w:val="32"/>
          <w:szCs w:val="32"/>
        </w:rPr>
      </w:pPr>
      <w:bookmarkStart w:id="62" w:name="_Toc124157227"/>
      <w:r w:rsidRPr="0056213B">
        <w:rPr>
          <w:rFonts w:ascii="Times New Roman" w:hAnsi="Times New Roman" w:cs="Times New Roman"/>
          <w:color w:val="385623" w:themeColor="accent6" w:themeShade="80"/>
          <w:sz w:val="32"/>
          <w:szCs w:val="32"/>
        </w:rPr>
        <w:t>8</w:t>
      </w:r>
      <w:r w:rsidR="008E4AB0" w:rsidRPr="0056213B">
        <w:rPr>
          <w:rFonts w:ascii="Times New Roman" w:hAnsi="Times New Roman" w:cs="Times New Roman"/>
          <w:color w:val="385623" w:themeColor="accent6" w:themeShade="80"/>
          <w:sz w:val="32"/>
          <w:szCs w:val="32"/>
        </w:rPr>
        <w:t>.</w:t>
      </w:r>
      <w:r w:rsidR="005A3633" w:rsidRPr="0056213B">
        <w:rPr>
          <w:rFonts w:ascii="Times New Roman" w:hAnsi="Times New Roman" w:cs="Times New Roman"/>
          <w:color w:val="385623" w:themeColor="accent6" w:themeShade="80"/>
          <w:sz w:val="32"/>
          <w:szCs w:val="32"/>
        </w:rPr>
        <w:t xml:space="preserve"> </w:t>
      </w:r>
      <w:r w:rsidR="00CF7022" w:rsidRPr="0056213B">
        <w:rPr>
          <w:rFonts w:ascii="Times New Roman" w:hAnsi="Times New Roman" w:cs="Times New Roman"/>
          <w:color w:val="385623" w:themeColor="accent6" w:themeShade="80"/>
          <w:sz w:val="32"/>
          <w:szCs w:val="32"/>
        </w:rPr>
        <w:tab/>
      </w:r>
      <w:r w:rsidR="008E4AB0" w:rsidRPr="0056213B">
        <w:rPr>
          <w:rFonts w:ascii="Times New Roman" w:hAnsi="Times New Roman" w:cs="Times New Roman"/>
          <w:color w:val="385623" w:themeColor="accent6" w:themeShade="80"/>
          <w:sz w:val="32"/>
          <w:szCs w:val="32"/>
        </w:rPr>
        <w:t>Governance</w:t>
      </w:r>
      <w:bookmarkEnd w:id="62"/>
    </w:p>
    <w:p w14:paraId="4169CEE2" w14:textId="13D02398" w:rsidR="008E4AB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8E4AB0" w:rsidRPr="000933FB">
        <w:rPr>
          <w:rFonts w:ascii="Times New Roman" w:hAnsi="Times New Roman" w:cs="Times New Roman"/>
          <w:sz w:val="24"/>
          <w:szCs w:val="24"/>
        </w:rPr>
        <w:t xml:space="preserve">.1 </w:t>
      </w:r>
      <w:r w:rsidR="008E4AB0" w:rsidRPr="000933FB">
        <w:rPr>
          <w:rFonts w:ascii="Times New Roman" w:hAnsi="Times New Roman" w:cs="Times New Roman"/>
          <w:sz w:val="24"/>
          <w:szCs w:val="24"/>
        </w:rPr>
        <w:tab/>
        <w:t>The responsibility for effective implementation of this policy</w:t>
      </w:r>
      <w:r w:rsidR="0071051D" w:rsidRPr="000933FB">
        <w:rPr>
          <w:rFonts w:ascii="Times New Roman" w:hAnsi="Times New Roman" w:cs="Times New Roman"/>
          <w:sz w:val="24"/>
          <w:szCs w:val="24"/>
        </w:rPr>
        <w:t xml:space="preserve"> in accordance with the</w:t>
      </w:r>
      <w:r w:rsidR="009B42F9" w:rsidRPr="000933FB">
        <w:rPr>
          <w:rFonts w:ascii="Times New Roman" w:hAnsi="Times New Roman" w:cs="Times New Roman"/>
          <w:sz w:val="24"/>
          <w:szCs w:val="24"/>
        </w:rPr>
        <w:t xml:space="preserve"> </w:t>
      </w:r>
      <w:r w:rsidR="00A217A2" w:rsidRPr="000933FB">
        <w:rPr>
          <w:rFonts w:ascii="Times New Roman" w:hAnsi="Times New Roman" w:cs="Times New Roman"/>
          <w:sz w:val="24"/>
          <w:szCs w:val="24"/>
        </w:rPr>
        <w:t xml:space="preserve">time-bound </w:t>
      </w:r>
      <w:r w:rsidR="009B42F9" w:rsidRPr="000933FB">
        <w:rPr>
          <w:rFonts w:ascii="Times New Roman" w:hAnsi="Times New Roman" w:cs="Times New Roman"/>
          <w:sz w:val="24"/>
          <w:szCs w:val="24"/>
        </w:rPr>
        <w:t>strategic</w:t>
      </w:r>
      <w:r w:rsidR="00A217A2" w:rsidRPr="000933FB">
        <w:rPr>
          <w:rFonts w:ascii="Times New Roman" w:hAnsi="Times New Roman" w:cs="Times New Roman"/>
          <w:sz w:val="24"/>
          <w:szCs w:val="24"/>
        </w:rPr>
        <w:t xml:space="preserve"> actions (See Appendix 1)</w:t>
      </w:r>
      <w:r w:rsidR="008E4AB0" w:rsidRPr="000933FB">
        <w:rPr>
          <w:rFonts w:ascii="Times New Roman" w:hAnsi="Times New Roman" w:cs="Times New Roman"/>
          <w:sz w:val="24"/>
          <w:szCs w:val="24"/>
        </w:rPr>
        <w:t xml:space="preserve"> will rest with the </w:t>
      </w:r>
      <w:r w:rsidR="00E5151A" w:rsidRPr="000933FB">
        <w:rPr>
          <w:rFonts w:ascii="Times New Roman" w:hAnsi="Times New Roman" w:cs="Times New Roman"/>
          <w:sz w:val="24"/>
          <w:szCs w:val="24"/>
        </w:rPr>
        <w:t>CPTU/IMED, Ministry of Planning</w:t>
      </w:r>
      <w:r w:rsidR="000613FE" w:rsidRPr="000933FB">
        <w:rPr>
          <w:rFonts w:ascii="Times New Roman" w:hAnsi="Times New Roman" w:cs="Times New Roman"/>
          <w:sz w:val="24"/>
          <w:szCs w:val="24"/>
        </w:rPr>
        <w:t xml:space="preserve">. However, CPTU/IMED may </w:t>
      </w:r>
      <w:r w:rsidR="008E4AB0" w:rsidRPr="000933FB">
        <w:rPr>
          <w:rFonts w:ascii="Times New Roman" w:hAnsi="Times New Roman" w:cs="Times New Roman"/>
          <w:sz w:val="24"/>
          <w:szCs w:val="24"/>
        </w:rPr>
        <w:t xml:space="preserve">delegate </w:t>
      </w:r>
      <w:r w:rsidR="000613FE" w:rsidRPr="000933FB">
        <w:rPr>
          <w:rFonts w:ascii="Times New Roman" w:hAnsi="Times New Roman" w:cs="Times New Roman"/>
          <w:sz w:val="24"/>
          <w:szCs w:val="24"/>
        </w:rPr>
        <w:t xml:space="preserve">the </w:t>
      </w:r>
      <w:r w:rsidR="008E4AB0" w:rsidRPr="000933FB">
        <w:rPr>
          <w:rFonts w:ascii="Times New Roman" w:hAnsi="Times New Roman" w:cs="Times New Roman"/>
          <w:sz w:val="24"/>
          <w:szCs w:val="24"/>
        </w:rPr>
        <w:t xml:space="preserve">responsibility, where appropriate, to individuals and teams within </w:t>
      </w:r>
      <w:r w:rsidR="000613FE" w:rsidRPr="000933FB">
        <w:rPr>
          <w:rFonts w:ascii="Times New Roman" w:hAnsi="Times New Roman" w:cs="Times New Roman"/>
          <w:sz w:val="24"/>
          <w:szCs w:val="24"/>
        </w:rPr>
        <w:t>this policy jurisdiction</w:t>
      </w:r>
      <w:r w:rsidR="008E4AB0" w:rsidRPr="000933FB">
        <w:rPr>
          <w:rFonts w:ascii="Times New Roman" w:hAnsi="Times New Roman" w:cs="Times New Roman"/>
          <w:sz w:val="24"/>
          <w:szCs w:val="24"/>
        </w:rPr>
        <w:t xml:space="preserve">. </w:t>
      </w:r>
    </w:p>
    <w:p w14:paraId="304AD41A" w14:textId="77777777" w:rsidR="00E5151A" w:rsidRPr="000933FB" w:rsidRDefault="00E5151A"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13327957" w14:textId="32F244BA" w:rsidR="008E4AB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8E4AB0" w:rsidRPr="000933FB">
        <w:rPr>
          <w:rFonts w:ascii="Times New Roman" w:hAnsi="Times New Roman" w:cs="Times New Roman"/>
          <w:sz w:val="24"/>
          <w:szCs w:val="24"/>
        </w:rPr>
        <w:t xml:space="preserve">.2 </w:t>
      </w:r>
      <w:r w:rsidR="008E4AB0" w:rsidRPr="000933FB">
        <w:rPr>
          <w:rFonts w:ascii="Times New Roman" w:hAnsi="Times New Roman" w:cs="Times New Roman"/>
          <w:sz w:val="24"/>
          <w:szCs w:val="24"/>
        </w:rPr>
        <w:tab/>
      </w:r>
      <w:r w:rsidR="000613FE" w:rsidRPr="000933FB">
        <w:rPr>
          <w:rFonts w:ascii="Times New Roman" w:hAnsi="Times New Roman" w:cs="Times New Roman"/>
          <w:sz w:val="24"/>
          <w:szCs w:val="24"/>
        </w:rPr>
        <w:t xml:space="preserve">A high-level Sustainable Public Procurement Steering Committee (SPPSC) headed by Minister for Planning </w:t>
      </w:r>
      <w:r w:rsidR="008E4AB0" w:rsidRPr="000933FB">
        <w:rPr>
          <w:rFonts w:ascii="Times New Roman" w:hAnsi="Times New Roman" w:cs="Times New Roman"/>
          <w:sz w:val="24"/>
          <w:szCs w:val="24"/>
        </w:rPr>
        <w:t xml:space="preserve">will be </w:t>
      </w:r>
      <w:r w:rsidR="000613FE" w:rsidRPr="000933FB">
        <w:rPr>
          <w:rFonts w:ascii="Times New Roman" w:hAnsi="Times New Roman" w:cs="Times New Roman"/>
          <w:sz w:val="24"/>
          <w:szCs w:val="24"/>
        </w:rPr>
        <w:t>constituted steer the implementation of the SP Policy and guidance. The CPTU/IMED will form the SPPSC with specific TOR</w:t>
      </w:r>
      <w:r w:rsidR="007F3B9F" w:rsidRPr="000933FB">
        <w:rPr>
          <w:rFonts w:ascii="Times New Roman" w:hAnsi="Times New Roman" w:cs="Times New Roman"/>
          <w:sz w:val="24"/>
          <w:szCs w:val="24"/>
        </w:rPr>
        <w:t xml:space="preserve"> </w:t>
      </w:r>
      <w:r w:rsidR="003F6CC3" w:rsidRPr="000933FB">
        <w:rPr>
          <w:rFonts w:ascii="Times New Roman" w:hAnsi="Times New Roman" w:cs="Times New Roman"/>
          <w:sz w:val="24"/>
          <w:szCs w:val="24"/>
        </w:rPr>
        <w:t xml:space="preserve">(See Appendix </w:t>
      </w:r>
      <w:r w:rsidR="006331A5" w:rsidRPr="000933FB">
        <w:rPr>
          <w:rFonts w:ascii="Times New Roman" w:hAnsi="Times New Roman" w:cs="Times New Roman"/>
          <w:sz w:val="24"/>
          <w:szCs w:val="24"/>
        </w:rPr>
        <w:t>2</w:t>
      </w:r>
      <w:r w:rsidR="003F6CC3" w:rsidRPr="000933FB">
        <w:rPr>
          <w:rFonts w:ascii="Times New Roman" w:hAnsi="Times New Roman" w:cs="Times New Roman"/>
          <w:sz w:val="24"/>
          <w:szCs w:val="24"/>
        </w:rPr>
        <w:t>)</w:t>
      </w:r>
      <w:r w:rsidR="007F3B9F" w:rsidRPr="000933FB">
        <w:rPr>
          <w:rFonts w:ascii="Times New Roman" w:hAnsi="Times New Roman" w:cs="Times New Roman"/>
          <w:sz w:val="24"/>
          <w:szCs w:val="24"/>
        </w:rPr>
        <w:t>.</w:t>
      </w:r>
    </w:p>
    <w:p w14:paraId="3E985E0D" w14:textId="77777777" w:rsidR="00E5151A" w:rsidRPr="000933FB" w:rsidRDefault="00E5151A"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3271B6A7" w14:textId="13436A7D" w:rsidR="00BB5C99"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8E4AB0" w:rsidRPr="000933FB">
        <w:rPr>
          <w:rFonts w:ascii="Times New Roman" w:hAnsi="Times New Roman" w:cs="Times New Roman"/>
          <w:sz w:val="24"/>
          <w:szCs w:val="24"/>
        </w:rPr>
        <w:t xml:space="preserve">.3 </w:t>
      </w:r>
      <w:r w:rsidR="008E4AB0" w:rsidRPr="000933FB">
        <w:rPr>
          <w:rFonts w:ascii="Times New Roman" w:hAnsi="Times New Roman" w:cs="Times New Roman"/>
          <w:sz w:val="24"/>
          <w:szCs w:val="24"/>
        </w:rPr>
        <w:tab/>
        <w:t xml:space="preserve">The </w:t>
      </w:r>
      <w:r w:rsidR="009528D1" w:rsidRPr="000933FB">
        <w:rPr>
          <w:rFonts w:ascii="Times New Roman" w:hAnsi="Times New Roman" w:cs="Times New Roman"/>
          <w:sz w:val="24"/>
          <w:szCs w:val="24"/>
        </w:rPr>
        <w:t xml:space="preserve">CPTU/IMED will also provide and issue guidance notes, clarifications to facilitate the achievement of </w:t>
      </w:r>
      <w:r w:rsidR="008E4AB0" w:rsidRPr="000933FB">
        <w:rPr>
          <w:rFonts w:ascii="Times New Roman" w:hAnsi="Times New Roman" w:cs="Times New Roman"/>
          <w:sz w:val="24"/>
          <w:szCs w:val="24"/>
        </w:rPr>
        <w:t>sustainab</w:t>
      </w:r>
      <w:r w:rsidR="009528D1" w:rsidRPr="000933FB">
        <w:rPr>
          <w:rFonts w:ascii="Times New Roman" w:hAnsi="Times New Roman" w:cs="Times New Roman"/>
          <w:sz w:val="24"/>
          <w:szCs w:val="24"/>
        </w:rPr>
        <w:t xml:space="preserve">le procurement </w:t>
      </w:r>
      <w:r w:rsidR="008E4AB0" w:rsidRPr="000933FB">
        <w:rPr>
          <w:rFonts w:ascii="Times New Roman" w:hAnsi="Times New Roman" w:cs="Times New Roman"/>
          <w:sz w:val="24"/>
          <w:szCs w:val="24"/>
        </w:rPr>
        <w:t>objectives</w:t>
      </w:r>
      <w:r w:rsidR="009528D1" w:rsidRPr="000933FB">
        <w:rPr>
          <w:rFonts w:ascii="Times New Roman" w:hAnsi="Times New Roman" w:cs="Times New Roman"/>
          <w:sz w:val="24"/>
          <w:szCs w:val="24"/>
        </w:rPr>
        <w:t xml:space="preserve">. </w:t>
      </w:r>
      <w:r w:rsidR="008E4AB0" w:rsidRPr="000933FB">
        <w:rPr>
          <w:rFonts w:ascii="Times New Roman" w:hAnsi="Times New Roman" w:cs="Times New Roman"/>
          <w:sz w:val="24"/>
          <w:szCs w:val="24"/>
        </w:rPr>
        <w:t xml:space="preserve"> </w:t>
      </w:r>
    </w:p>
    <w:p w14:paraId="6CE01464" w14:textId="77777777" w:rsidR="00BB5C99" w:rsidRPr="000933FB" w:rsidRDefault="00BB5C99"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1265ABCA" w14:textId="1C590BDD" w:rsidR="008E4AB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BB5C99" w:rsidRPr="000933FB">
        <w:rPr>
          <w:rFonts w:ascii="Times New Roman" w:hAnsi="Times New Roman" w:cs="Times New Roman"/>
          <w:sz w:val="24"/>
          <w:szCs w:val="24"/>
        </w:rPr>
        <w:t>.4</w:t>
      </w:r>
      <w:r w:rsidR="00BB5C99" w:rsidRPr="000933FB">
        <w:rPr>
          <w:rFonts w:ascii="Times New Roman" w:hAnsi="Times New Roman" w:cs="Times New Roman"/>
          <w:sz w:val="24"/>
          <w:szCs w:val="24"/>
        </w:rPr>
        <w:tab/>
        <w:t>To assist the implementation, PSOs shall work with the suppliers and determine the sustainable products and services that have less adverse impact on human health and the environment.</w:t>
      </w:r>
    </w:p>
    <w:p w14:paraId="648ACA3C" w14:textId="77777777" w:rsidR="00E5151A" w:rsidRPr="000933FB" w:rsidRDefault="00E5151A"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617C2C2A" w14:textId="1F28D795" w:rsidR="008E4AB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8E4AB0" w:rsidRPr="000933FB">
        <w:rPr>
          <w:rFonts w:ascii="Times New Roman" w:hAnsi="Times New Roman" w:cs="Times New Roman"/>
          <w:sz w:val="24"/>
          <w:szCs w:val="24"/>
        </w:rPr>
        <w:t>.</w:t>
      </w:r>
      <w:r w:rsidR="00BB5C99" w:rsidRPr="000933FB">
        <w:rPr>
          <w:rFonts w:ascii="Times New Roman" w:hAnsi="Times New Roman" w:cs="Times New Roman"/>
          <w:sz w:val="24"/>
          <w:szCs w:val="24"/>
        </w:rPr>
        <w:t>5</w:t>
      </w:r>
      <w:r w:rsidR="008E4AB0" w:rsidRPr="000933FB">
        <w:rPr>
          <w:rFonts w:ascii="Times New Roman" w:hAnsi="Times New Roman" w:cs="Times New Roman"/>
          <w:sz w:val="24"/>
          <w:szCs w:val="24"/>
        </w:rPr>
        <w:t xml:space="preserve"> </w:t>
      </w:r>
      <w:r w:rsidR="008E4AB0" w:rsidRPr="000933FB">
        <w:rPr>
          <w:rFonts w:ascii="Times New Roman" w:hAnsi="Times New Roman" w:cs="Times New Roman"/>
          <w:sz w:val="24"/>
          <w:szCs w:val="24"/>
        </w:rPr>
        <w:tab/>
        <w:t xml:space="preserve">The </w:t>
      </w:r>
      <w:r w:rsidR="009528D1" w:rsidRPr="000933FB">
        <w:rPr>
          <w:rFonts w:ascii="Times New Roman" w:hAnsi="Times New Roman" w:cs="Times New Roman"/>
          <w:sz w:val="24"/>
          <w:szCs w:val="24"/>
        </w:rPr>
        <w:t xml:space="preserve">SPPSC </w:t>
      </w:r>
      <w:r w:rsidR="008E4AB0" w:rsidRPr="000933FB">
        <w:rPr>
          <w:rFonts w:ascii="Times New Roman" w:hAnsi="Times New Roman" w:cs="Times New Roman"/>
          <w:sz w:val="24"/>
          <w:szCs w:val="24"/>
        </w:rPr>
        <w:t xml:space="preserve">will </w:t>
      </w:r>
      <w:r w:rsidR="009528D1" w:rsidRPr="000933FB">
        <w:rPr>
          <w:rFonts w:ascii="Times New Roman" w:hAnsi="Times New Roman" w:cs="Times New Roman"/>
          <w:sz w:val="24"/>
          <w:szCs w:val="24"/>
        </w:rPr>
        <w:t>annually select a s</w:t>
      </w:r>
      <w:r w:rsidR="008E4AB0" w:rsidRPr="000933FB">
        <w:rPr>
          <w:rFonts w:ascii="Times New Roman" w:hAnsi="Times New Roman" w:cs="Times New Roman"/>
          <w:sz w:val="24"/>
          <w:szCs w:val="24"/>
        </w:rPr>
        <w:t xml:space="preserve">ustainable </w:t>
      </w:r>
      <w:r w:rsidR="009528D1" w:rsidRPr="000933FB">
        <w:rPr>
          <w:rFonts w:ascii="Times New Roman" w:hAnsi="Times New Roman" w:cs="Times New Roman"/>
          <w:sz w:val="24"/>
          <w:szCs w:val="24"/>
        </w:rPr>
        <w:t>p</w:t>
      </w:r>
      <w:r w:rsidR="008E4AB0" w:rsidRPr="000933FB">
        <w:rPr>
          <w:rFonts w:ascii="Times New Roman" w:hAnsi="Times New Roman" w:cs="Times New Roman"/>
          <w:sz w:val="24"/>
          <w:szCs w:val="24"/>
        </w:rPr>
        <w:t xml:space="preserve">rocurement </w:t>
      </w:r>
      <w:r w:rsidR="007F3B9F" w:rsidRPr="000933FB">
        <w:rPr>
          <w:rFonts w:ascii="Times New Roman" w:hAnsi="Times New Roman" w:cs="Times New Roman"/>
          <w:sz w:val="24"/>
          <w:szCs w:val="24"/>
        </w:rPr>
        <w:t>‘</w:t>
      </w:r>
      <w:r w:rsidR="009528D1" w:rsidRPr="000933FB">
        <w:rPr>
          <w:rFonts w:ascii="Times New Roman" w:hAnsi="Times New Roman" w:cs="Times New Roman"/>
          <w:sz w:val="24"/>
          <w:szCs w:val="24"/>
        </w:rPr>
        <w:t>c</w:t>
      </w:r>
      <w:r w:rsidR="008E4AB0" w:rsidRPr="000933FB">
        <w:rPr>
          <w:rFonts w:ascii="Times New Roman" w:hAnsi="Times New Roman" w:cs="Times New Roman"/>
          <w:sz w:val="24"/>
          <w:szCs w:val="24"/>
        </w:rPr>
        <w:t>hampion</w:t>
      </w:r>
      <w:r w:rsidR="007F3B9F" w:rsidRPr="000933FB">
        <w:rPr>
          <w:rFonts w:ascii="Times New Roman" w:hAnsi="Times New Roman" w:cs="Times New Roman"/>
          <w:sz w:val="24"/>
          <w:szCs w:val="24"/>
        </w:rPr>
        <w:t>’</w:t>
      </w:r>
      <w:r w:rsidR="008E4AB0" w:rsidRPr="000933FB">
        <w:rPr>
          <w:rFonts w:ascii="Times New Roman" w:hAnsi="Times New Roman" w:cs="Times New Roman"/>
          <w:sz w:val="24"/>
          <w:szCs w:val="24"/>
        </w:rPr>
        <w:t xml:space="preserve"> </w:t>
      </w:r>
      <w:r w:rsidR="009528D1" w:rsidRPr="000933FB">
        <w:rPr>
          <w:rFonts w:ascii="Times New Roman" w:hAnsi="Times New Roman" w:cs="Times New Roman"/>
          <w:sz w:val="24"/>
          <w:szCs w:val="24"/>
        </w:rPr>
        <w:t xml:space="preserve">from amongst the procuring organizations </w:t>
      </w:r>
      <w:r w:rsidR="008E4AB0" w:rsidRPr="000933FB">
        <w:rPr>
          <w:rFonts w:ascii="Times New Roman" w:hAnsi="Times New Roman" w:cs="Times New Roman"/>
          <w:sz w:val="24"/>
          <w:szCs w:val="24"/>
        </w:rPr>
        <w:t xml:space="preserve">for: </w:t>
      </w:r>
    </w:p>
    <w:p w14:paraId="52ADBF1F" w14:textId="77777777" w:rsidR="00E5151A" w:rsidRPr="000933FB" w:rsidRDefault="00E5151A"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73B7218B" w14:textId="32851108" w:rsidR="008E4AB0" w:rsidRPr="0056213B" w:rsidRDefault="008E4AB0" w:rsidP="0056213B">
      <w:pPr>
        <w:pStyle w:val="ListParagraph"/>
        <w:numPr>
          <w:ilvl w:val="0"/>
          <w:numId w:val="39"/>
        </w:numPr>
        <w:spacing w:before="100" w:beforeAutospacing="1" w:after="100" w:afterAutospacing="1" w:line="264" w:lineRule="auto"/>
        <w:ind w:left="1620" w:right="90" w:hanging="630"/>
        <w:rPr>
          <w:rFonts w:ascii="Times New Roman" w:hAnsi="Times New Roman" w:cs="Times New Roman"/>
          <w:sz w:val="24"/>
          <w:szCs w:val="24"/>
        </w:rPr>
      </w:pPr>
      <w:r w:rsidRPr="0056213B">
        <w:rPr>
          <w:rFonts w:ascii="Times New Roman" w:hAnsi="Times New Roman" w:cs="Times New Roman"/>
          <w:sz w:val="24"/>
          <w:szCs w:val="24"/>
        </w:rPr>
        <w:t xml:space="preserve">Raising awareness of sustainable procurement across the </w:t>
      </w:r>
      <w:r w:rsidR="009528D1" w:rsidRPr="0056213B">
        <w:rPr>
          <w:rFonts w:ascii="Times New Roman" w:hAnsi="Times New Roman" w:cs="Times New Roman"/>
          <w:sz w:val="24"/>
          <w:szCs w:val="24"/>
        </w:rPr>
        <w:t>organizations</w:t>
      </w:r>
      <w:r w:rsidRPr="0056213B">
        <w:rPr>
          <w:rFonts w:ascii="Times New Roman" w:hAnsi="Times New Roman" w:cs="Times New Roman"/>
          <w:sz w:val="24"/>
          <w:szCs w:val="24"/>
        </w:rPr>
        <w:t xml:space="preserve">; </w:t>
      </w:r>
    </w:p>
    <w:p w14:paraId="538ECCFA" w14:textId="19B1C17A" w:rsidR="008E4AB0" w:rsidRPr="0056213B" w:rsidRDefault="008C4CCC" w:rsidP="0056213B">
      <w:pPr>
        <w:pStyle w:val="ListParagraph"/>
        <w:numPr>
          <w:ilvl w:val="0"/>
          <w:numId w:val="39"/>
        </w:numPr>
        <w:spacing w:before="100" w:beforeAutospacing="1" w:after="100" w:afterAutospacing="1" w:line="264" w:lineRule="auto"/>
        <w:ind w:left="1620" w:right="90" w:hanging="630"/>
        <w:rPr>
          <w:rFonts w:ascii="Times New Roman" w:hAnsi="Times New Roman" w:cs="Times New Roman"/>
          <w:sz w:val="24"/>
          <w:szCs w:val="24"/>
        </w:rPr>
      </w:pPr>
      <w:r w:rsidRPr="0056213B">
        <w:rPr>
          <w:rFonts w:ascii="Times New Roman" w:hAnsi="Times New Roman" w:cs="Times New Roman"/>
          <w:sz w:val="24"/>
          <w:szCs w:val="24"/>
        </w:rPr>
        <w:t xml:space="preserve">Developing the </w:t>
      </w:r>
      <w:r w:rsidR="008E4AB0" w:rsidRPr="0056213B">
        <w:rPr>
          <w:rFonts w:ascii="Times New Roman" w:hAnsi="Times New Roman" w:cs="Times New Roman"/>
          <w:sz w:val="24"/>
          <w:szCs w:val="24"/>
        </w:rPr>
        <w:t>reporting</w:t>
      </w:r>
      <w:r w:rsidRPr="0056213B">
        <w:rPr>
          <w:rFonts w:ascii="Times New Roman" w:hAnsi="Times New Roman" w:cs="Times New Roman"/>
          <w:sz w:val="24"/>
          <w:szCs w:val="24"/>
        </w:rPr>
        <w:t xml:space="preserve"> mechanism</w:t>
      </w:r>
      <w:r w:rsidR="008E4AB0" w:rsidRPr="0056213B">
        <w:rPr>
          <w:rFonts w:ascii="Times New Roman" w:hAnsi="Times New Roman" w:cs="Times New Roman"/>
          <w:sz w:val="24"/>
          <w:szCs w:val="24"/>
        </w:rPr>
        <w:t xml:space="preserve">; and </w:t>
      </w:r>
      <w:r w:rsidRPr="0056213B">
        <w:rPr>
          <w:rFonts w:ascii="Times New Roman" w:hAnsi="Times New Roman" w:cs="Times New Roman"/>
          <w:sz w:val="24"/>
          <w:szCs w:val="24"/>
        </w:rPr>
        <w:t>performance tracking system;</w:t>
      </w:r>
    </w:p>
    <w:p w14:paraId="285A79D9" w14:textId="7A1D2957" w:rsidR="008E4AB0" w:rsidRPr="0056213B" w:rsidRDefault="008C4CCC" w:rsidP="0056213B">
      <w:pPr>
        <w:pStyle w:val="ListParagraph"/>
        <w:numPr>
          <w:ilvl w:val="0"/>
          <w:numId w:val="39"/>
        </w:numPr>
        <w:spacing w:before="100" w:beforeAutospacing="1" w:after="100" w:afterAutospacing="1" w:line="264" w:lineRule="auto"/>
        <w:ind w:left="1620" w:right="90" w:hanging="630"/>
        <w:rPr>
          <w:rFonts w:ascii="Times New Roman" w:hAnsi="Times New Roman" w:cs="Times New Roman"/>
          <w:sz w:val="24"/>
          <w:szCs w:val="24"/>
        </w:rPr>
      </w:pPr>
      <w:r w:rsidRPr="0056213B">
        <w:rPr>
          <w:rFonts w:ascii="Times New Roman" w:hAnsi="Times New Roman" w:cs="Times New Roman"/>
          <w:sz w:val="24"/>
          <w:szCs w:val="24"/>
        </w:rPr>
        <w:t>Highly successful i</w:t>
      </w:r>
      <w:r w:rsidR="008E4AB0" w:rsidRPr="0056213B">
        <w:rPr>
          <w:rFonts w:ascii="Times New Roman" w:hAnsi="Times New Roman" w:cs="Times New Roman"/>
          <w:sz w:val="24"/>
          <w:szCs w:val="24"/>
        </w:rPr>
        <w:t xml:space="preserve">mplementation </w:t>
      </w:r>
      <w:r w:rsidRPr="0056213B">
        <w:rPr>
          <w:rFonts w:ascii="Times New Roman" w:hAnsi="Times New Roman" w:cs="Times New Roman"/>
          <w:sz w:val="24"/>
          <w:szCs w:val="24"/>
        </w:rPr>
        <w:t xml:space="preserve">in terms of number of contracts as well as SP quality under this </w:t>
      </w:r>
      <w:r w:rsidR="008E4AB0" w:rsidRPr="0056213B">
        <w:rPr>
          <w:rFonts w:ascii="Times New Roman" w:hAnsi="Times New Roman" w:cs="Times New Roman"/>
          <w:sz w:val="24"/>
          <w:szCs w:val="24"/>
        </w:rPr>
        <w:t xml:space="preserve">overarching sustainable procurement policy. </w:t>
      </w:r>
    </w:p>
    <w:p w14:paraId="392D94F5" w14:textId="11E4C7F4" w:rsidR="008415E6" w:rsidRPr="0056213B" w:rsidRDefault="008415E6" w:rsidP="0056213B">
      <w:pPr>
        <w:pStyle w:val="ListParagraph"/>
        <w:numPr>
          <w:ilvl w:val="0"/>
          <w:numId w:val="39"/>
        </w:numPr>
        <w:spacing w:before="100" w:beforeAutospacing="1" w:after="100" w:afterAutospacing="1" w:line="264" w:lineRule="auto"/>
        <w:ind w:left="1620" w:right="90" w:hanging="630"/>
        <w:rPr>
          <w:rFonts w:ascii="Times New Roman" w:hAnsi="Times New Roman" w:cs="Times New Roman"/>
          <w:sz w:val="24"/>
          <w:szCs w:val="24"/>
        </w:rPr>
      </w:pPr>
      <w:r w:rsidRPr="0056213B">
        <w:rPr>
          <w:rFonts w:ascii="Times New Roman" w:hAnsi="Times New Roman" w:cs="Times New Roman"/>
          <w:sz w:val="24"/>
          <w:szCs w:val="24"/>
        </w:rPr>
        <w:t xml:space="preserve">Develop ‘code of conduct’ for </w:t>
      </w:r>
      <w:r w:rsidR="002F1B92" w:rsidRPr="0056213B">
        <w:rPr>
          <w:rFonts w:ascii="Times New Roman" w:hAnsi="Times New Roman" w:cs="Times New Roman"/>
          <w:sz w:val="24"/>
          <w:szCs w:val="24"/>
        </w:rPr>
        <w:t>m</w:t>
      </w:r>
      <w:r w:rsidRPr="0056213B">
        <w:rPr>
          <w:rFonts w:ascii="Times New Roman" w:hAnsi="Times New Roman" w:cs="Times New Roman"/>
          <w:sz w:val="24"/>
          <w:szCs w:val="24"/>
        </w:rPr>
        <w:t xml:space="preserve">anufacturers and </w:t>
      </w:r>
      <w:r w:rsidR="002F1B92" w:rsidRPr="0056213B">
        <w:rPr>
          <w:rFonts w:ascii="Times New Roman" w:hAnsi="Times New Roman" w:cs="Times New Roman"/>
          <w:sz w:val="24"/>
          <w:szCs w:val="24"/>
        </w:rPr>
        <w:t>s</w:t>
      </w:r>
      <w:r w:rsidRPr="0056213B">
        <w:rPr>
          <w:rFonts w:ascii="Times New Roman" w:hAnsi="Times New Roman" w:cs="Times New Roman"/>
          <w:sz w:val="24"/>
          <w:szCs w:val="24"/>
        </w:rPr>
        <w:t>uppliers, consultant, and contractors.</w:t>
      </w:r>
    </w:p>
    <w:p w14:paraId="50DD7D32" w14:textId="77777777" w:rsidR="00E5151A" w:rsidRPr="000933FB" w:rsidRDefault="00E5151A"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252B3E4B" w14:textId="4BC7F267" w:rsidR="006C5982"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lastRenderedPageBreak/>
        <w:t>8</w:t>
      </w:r>
      <w:r w:rsidR="008E4AB0" w:rsidRPr="000933FB">
        <w:rPr>
          <w:rFonts w:ascii="Times New Roman" w:hAnsi="Times New Roman" w:cs="Times New Roman"/>
          <w:sz w:val="24"/>
          <w:szCs w:val="24"/>
        </w:rPr>
        <w:t>.</w:t>
      </w:r>
      <w:r w:rsidR="00BB5C99" w:rsidRPr="000933FB">
        <w:rPr>
          <w:rFonts w:ascii="Times New Roman" w:hAnsi="Times New Roman" w:cs="Times New Roman"/>
          <w:sz w:val="24"/>
          <w:szCs w:val="24"/>
        </w:rPr>
        <w:t>6</w:t>
      </w:r>
      <w:r w:rsidR="008E4AB0" w:rsidRPr="000933FB">
        <w:rPr>
          <w:rFonts w:ascii="Times New Roman" w:hAnsi="Times New Roman" w:cs="Times New Roman"/>
          <w:sz w:val="24"/>
          <w:szCs w:val="24"/>
        </w:rPr>
        <w:t xml:space="preserve"> </w:t>
      </w:r>
      <w:r w:rsidR="008E4AB0" w:rsidRPr="000933FB">
        <w:rPr>
          <w:rFonts w:ascii="Times New Roman" w:hAnsi="Times New Roman" w:cs="Times New Roman"/>
          <w:sz w:val="24"/>
          <w:szCs w:val="24"/>
        </w:rPr>
        <w:tab/>
        <w:t xml:space="preserve">The </w:t>
      </w:r>
      <w:r w:rsidR="00BB5C99" w:rsidRPr="000933FB">
        <w:rPr>
          <w:rFonts w:ascii="Times New Roman" w:hAnsi="Times New Roman" w:cs="Times New Roman"/>
          <w:sz w:val="24"/>
          <w:szCs w:val="24"/>
        </w:rPr>
        <w:t xml:space="preserve">SP Policy </w:t>
      </w:r>
      <w:r w:rsidR="008E4AB0" w:rsidRPr="000933FB">
        <w:rPr>
          <w:rFonts w:ascii="Times New Roman" w:hAnsi="Times New Roman" w:cs="Times New Roman"/>
          <w:sz w:val="24"/>
          <w:szCs w:val="24"/>
        </w:rPr>
        <w:t xml:space="preserve">will be reviewed in </w:t>
      </w:r>
      <w:r w:rsidR="008C4CCC" w:rsidRPr="000933FB">
        <w:rPr>
          <w:rFonts w:ascii="Times New Roman" w:hAnsi="Times New Roman" w:cs="Times New Roman"/>
          <w:sz w:val="24"/>
          <w:szCs w:val="24"/>
        </w:rPr>
        <w:t xml:space="preserve">every six months by the SPPSC </w:t>
      </w:r>
      <w:r w:rsidR="006C5982" w:rsidRPr="000933FB">
        <w:rPr>
          <w:rFonts w:ascii="Times New Roman" w:hAnsi="Times New Roman" w:cs="Times New Roman"/>
          <w:sz w:val="24"/>
          <w:szCs w:val="24"/>
        </w:rPr>
        <w:t>to adapt to the changing needs, circumstances, and conditions for progressively implement the Policy</w:t>
      </w:r>
      <w:r w:rsidR="008C4CCC" w:rsidRPr="000933FB">
        <w:rPr>
          <w:rFonts w:ascii="Times New Roman" w:hAnsi="Times New Roman" w:cs="Times New Roman"/>
          <w:sz w:val="24"/>
          <w:szCs w:val="24"/>
        </w:rPr>
        <w:t xml:space="preserve">. </w:t>
      </w:r>
    </w:p>
    <w:p w14:paraId="617BC31D" w14:textId="77777777" w:rsidR="006C5982" w:rsidRPr="000933FB" w:rsidRDefault="006C5982"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32014A4E" w14:textId="50AB46BD" w:rsidR="008E4AB0"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6C5982" w:rsidRPr="000933FB">
        <w:rPr>
          <w:rFonts w:ascii="Times New Roman" w:hAnsi="Times New Roman" w:cs="Times New Roman"/>
          <w:sz w:val="24"/>
          <w:szCs w:val="24"/>
        </w:rPr>
        <w:t>.7</w:t>
      </w:r>
      <w:r w:rsidR="006C5982" w:rsidRPr="000933FB">
        <w:rPr>
          <w:rFonts w:ascii="Times New Roman" w:hAnsi="Times New Roman" w:cs="Times New Roman"/>
          <w:sz w:val="24"/>
          <w:szCs w:val="24"/>
        </w:rPr>
        <w:tab/>
      </w:r>
      <w:r w:rsidR="008C4CCC" w:rsidRPr="000933FB">
        <w:rPr>
          <w:rFonts w:ascii="Times New Roman" w:hAnsi="Times New Roman" w:cs="Times New Roman"/>
          <w:sz w:val="24"/>
          <w:szCs w:val="24"/>
        </w:rPr>
        <w:t>CPTU/IMED will provide secretariat services to the SPPSC.</w:t>
      </w:r>
      <w:r w:rsidR="008E4AB0" w:rsidRPr="000933FB">
        <w:rPr>
          <w:rFonts w:ascii="Times New Roman" w:hAnsi="Times New Roman" w:cs="Times New Roman"/>
          <w:sz w:val="24"/>
          <w:szCs w:val="24"/>
        </w:rPr>
        <w:t xml:space="preserve"> </w:t>
      </w:r>
      <w:r w:rsidR="00BB5C99" w:rsidRPr="000933FB">
        <w:rPr>
          <w:rFonts w:ascii="Times New Roman" w:hAnsi="Times New Roman" w:cs="Times New Roman"/>
          <w:sz w:val="24"/>
          <w:szCs w:val="24"/>
        </w:rPr>
        <w:t>The Sustainable policy will be regularly reviewed and amended by the peer committee to adapt to the changing needs, circumstances</w:t>
      </w:r>
      <w:r w:rsidR="008415E6" w:rsidRPr="000933FB">
        <w:rPr>
          <w:rFonts w:ascii="Times New Roman" w:hAnsi="Times New Roman" w:cs="Times New Roman"/>
          <w:sz w:val="24"/>
          <w:szCs w:val="24"/>
        </w:rPr>
        <w:t xml:space="preserve">, </w:t>
      </w:r>
      <w:r w:rsidR="00BB5C99" w:rsidRPr="000933FB">
        <w:rPr>
          <w:rFonts w:ascii="Times New Roman" w:hAnsi="Times New Roman" w:cs="Times New Roman"/>
          <w:sz w:val="24"/>
          <w:szCs w:val="24"/>
        </w:rPr>
        <w:t>and conditions to continue to be a progressive SPPP in the country.</w:t>
      </w:r>
    </w:p>
    <w:p w14:paraId="47747809" w14:textId="5A2DCA0F" w:rsidR="00944C37" w:rsidRPr="000933FB" w:rsidRDefault="00944C37"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1669278D" w14:textId="55C59B06" w:rsidR="00FE7CBE" w:rsidRPr="000933FB" w:rsidRDefault="004332E1"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8</w:t>
      </w:r>
      <w:r w:rsidR="00FE7CBE" w:rsidRPr="000933FB">
        <w:rPr>
          <w:rFonts w:ascii="Times New Roman" w:hAnsi="Times New Roman" w:cs="Times New Roman"/>
          <w:sz w:val="24"/>
          <w:szCs w:val="24"/>
        </w:rPr>
        <w:t>.</w:t>
      </w:r>
      <w:r w:rsidR="006C5982" w:rsidRPr="000933FB">
        <w:rPr>
          <w:rFonts w:ascii="Times New Roman" w:hAnsi="Times New Roman" w:cs="Times New Roman"/>
          <w:sz w:val="24"/>
          <w:szCs w:val="24"/>
        </w:rPr>
        <w:t>8</w:t>
      </w:r>
      <w:r w:rsidR="00FE7CBE" w:rsidRPr="000933FB">
        <w:rPr>
          <w:rFonts w:ascii="Times New Roman" w:hAnsi="Times New Roman" w:cs="Times New Roman"/>
          <w:sz w:val="24"/>
          <w:szCs w:val="24"/>
        </w:rPr>
        <w:tab/>
        <w:t xml:space="preserve">CPTU/IMED shall lead the SPP integration process, capacity development, amendment in the legal framework, if required and prepare procurement documents and make the document readily available to the PSOs.  </w:t>
      </w:r>
    </w:p>
    <w:p w14:paraId="04978697" w14:textId="18D91145" w:rsidR="008E4AB0" w:rsidRPr="0056213B" w:rsidRDefault="00E31ECA" w:rsidP="0056213B">
      <w:pPr>
        <w:pStyle w:val="Heading1"/>
        <w:spacing w:line="264" w:lineRule="auto"/>
        <w:ind w:left="990" w:right="90" w:hanging="630"/>
        <w:rPr>
          <w:rFonts w:ascii="Times New Roman" w:hAnsi="Times New Roman" w:cs="Times New Roman"/>
          <w:color w:val="385623" w:themeColor="accent6" w:themeShade="80"/>
          <w:sz w:val="32"/>
          <w:szCs w:val="32"/>
        </w:rPr>
      </w:pPr>
      <w:bookmarkStart w:id="63" w:name="_Toc124157228"/>
      <w:r>
        <w:rPr>
          <w:rFonts w:ascii="Times New Roman" w:hAnsi="Times New Roman" w:cs="Times New Roman"/>
          <w:color w:val="385623" w:themeColor="accent6" w:themeShade="80"/>
          <w:sz w:val="32"/>
          <w:szCs w:val="32"/>
        </w:rPr>
        <w:t>9</w:t>
      </w:r>
      <w:r w:rsidR="008E4AB0" w:rsidRPr="0056213B">
        <w:rPr>
          <w:rFonts w:ascii="Times New Roman" w:hAnsi="Times New Roman" w:cs="Times New Roman"/>
          <w:color w:val="385623" w:themeColor="accent6" w:themeShade="80"/>
          <w:sz w:val="32"/>
          <w:szCs w:val="32"/>
        </w:rPr>
        <w:t xml:space="preserve">. </w:t>
      </w:r>
      <w:r w:rsidR="004332E1">
        <w:rPr>
          <w:rFonts w:ascii="Times New Roman" w:hAnsi="Times New Roman" w:cs="Times New Roman"/>
          <w:color w:val="385623" w:themeColor="accent6" w:themeShade="80"/>
          <w:sz w:val="32"/>
          <w:szCs w:val="32"/>
        </w:rPr>
        <w:tab/>
      </w:r>
      <w:r w:rsidR="008E4AB0" w:rsidRPr="0056213B">
        <w:rPr>
          <w:rFonts w:ascii="Times New Roman" w:hAnsi="Times New Roman" w:cs="Times New Roman"/>
          <w:color w:val="385623" w:themeColor="accent6" w:themeShade="80"/>
          <w:sz w:val="32"/>
          <w:szCs w:val="32"/>
        </w:rPr>
        <w:t>Contact details</w:t>
      </w:r>
      <w:bookmarkEnd w:id="63"/>
    </w:p>
    <w:p w14:paraId="4413149D" w14:textId="7A8D7C6D" w:rsidR="008E4AB0" w:rsidRPr="000933FB" w:rsidRDefault="008E4AB0"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 </w:t>
      </w:r>
      <w:r w:rsidRPr="000933FB">
        <w:rPr>
          <w:rFonts w:ascii="Times New Roman" w:hAnsi="Times New Roman" w:cs="Times New Roman"/>
          <w:sz w:val="24"/>
          <w:szCs w:val="24"/>
        </w:rPr>
        <w:tab/>
        <w:t xml:space="preserve">For any questions on, or suggestions for the improvement of, this policy please contact the </w:t>
      </w:r>
      <w:r w:rsidR="00FE7CBE" w:rsidRPr="000933FB">
        <w:rPr>
          <w:rFonts w:ascii="Times New Roman" w:hAnsi="Times New Roman" w:cs="Times New Roman"/>
          <w:sz w:val="24"/>
          <w:szCs w:val="24"/>
        </w:rPr>
        <w:t xml:space="preserve">CPTU/IMED on </w:t>
      </w:r>
      <w:hyperlink r:id="rId14" w:history="1">
        <w:r w:rsidR="00FE7CBE" w:rsidRPr="000933FB">
          <w:rPr>
            <w:rStyle w:val="Hyperlink"/>
            <w:rFonts w:ascii="Times New Roman" w:hAnsi="Times New Roman" w:cs="Times New Roman"/>
            <w:sz w:val="24"/>
            <w:szCs w:val="24"/>
          </w:rPr>
          <w:t>www.cptu.gov.bd</w:t>
        </w:r>
      </w:hyperlink>
      <w:r w:rsidR="00FE7CBE" w:rsidRPr="000933FB">
        <w:rPr>
          <w:rFonts w:ascii="Times New Roman" w:hAnsi="Times New Roman" w:cs="Times New Roman"/>
          <w:sz w:val="24"/>
          <w:szCs w:val="24"/>
        </w:rPr>
        <w:t xml:space="preserve"> or </w:t>
      </w:r>
      <w:hyperlink r:id="rId15" w:history="1">
        <w:r w:rsidR="00FE7CBE" w:rsidRPr="000933FB">
          <w:rPr>
            <w:rStyle w:val="Hyperlink"/>
            <w:rFonts w:ascii="Times New Roman" w:hAnsi="Times New Roman" w:cs="Times New Roman"/>
            <w:sz w:val="24"/>
            <w:szCs w:val="24"/>
          </w:rPr>
          <w:t>www.imed.gov.bd</w:t>
        </w:r>
      </w:hyperlink>
      <w:r w:rsidR="00FE7CBE" w:rsidRPr="000933FB">
        <w:rPr>
          <w:rFonts w:ascii="Times New Roman" w:hAnsi="Times New Roman" w:cs="Times New Roman"/>
          <w:sz w:val="24"/>
          <w:szCs w:val="24"/>
        </w:rPr>
        <w:t xml:space="preserve">. </w:t>
      </w:r>
    </w:p>
    <w:p w14:paraId="20EB64B9" w14:textId="0183E241" w:rsidR="007B32C0" w:rsidRPr="000933FB" w:rsidRDefault="007B32C0"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7C7D53C8" w14:textId="77777777" w:rsidR="00D37CCD" w:rsidRDefault="00D37CCD">
      <w:pPr>
        <w:rPr>
          <w:rFonts w:ascii="Times New Roman" w:eastAsiaTheme="majorEastAsia" w:hAnsi="Times New Roman" w:cs="Times New Roman"/>
          <w:color w:val="385623" w:themeColor="accent6" w:themeShade="80"/>
          <w:sz w:val="32"/>
          <w:szCs w:val="32"/>
        </w:rPr>
      </w:pPr>
      <w:r>
        <w:rPr>
          <w:rFonts w:ascii="Times New Roman" w:hAnsi="Times New Roman" w:cs="Times New Roman"/>
          <w:color w:val="385623" w:themeColor="accent6" w:themeShade="80"/>
          <w:sz w:val="32"/>
          <w:szCs w:val="32"/>
        </w:rPr>
        <w:br w:type="page"/>
      </w:r>
    </w:p>
    <w:p w14:paraId="47524E58" w14:textId="20C68F8A" w:rsidR="00360502" w:rsidRPr="0056213B" w:rsidRDefault="00E31ECA" w:rsidP="0056213B">
      <w:pPr>
        <w:pStyle w:val="Heading1"/>
        <w:spacing w:line="264" w:lineRule="auto"/>
        <w:ind w:left="990" w:right="90" w:hanging="630"/>
        <w:jc w:val="center"/>
        <w:rPr>
          <w:rFonts w:ascii="Times New Roman" w:hAnsi="Times New Roman" w:cs="Times New Roman"/>
          <w:color w:val="385623" w:themeColor="accent6" w:themeShade="80"/>
          <w:sz w:val="32"/>
          <w:szCs w:val="32"/>
        </w:rPr>
      </w:pPr>
      <w:bookmarkStart w:id="64" w:name="_Toc124157229"/>
      <w:r w:rsidRPr="0056213B">
        <w:rPr>
          <w:rFonts w:ascii="Times New Roman" w:hAnsi="Times New Roman" w:cs="Times New Roman"/>
          <w:color w:val="385623" w:themeColor="accent6" w:themeShade="80"/>
          <w:sz w:val="32"/>
          <w:szCs w:val="32"/>
        </w:rPr>
        <w:lastRenderedPageBreak/>
        <w:t>A</w:t>
      </w:r>
      <w:r w:rsidR="00360502" w:rsidRPr="0056213B">
        <w:rPr>
          <w:rFonts w:ascii="Times New Roman" w:hAnsi="Times New Roman" w:cs="Times New Roman"/>
          <w:color w:val="385623" w:themeColor="accent6" w:themeShade="80"/>
          <w:sz w:val="32"/>
          <w:szCs w:val="32"/>
        </w:rPr>
        <w:t>ppendix-1</w:t>
      </w:r>
      <w:bookmarkEnd w:id="64"/>
    </w:p>
    <w:p w14:paraId="5CD08DB2" w14:textId="70AC6130" w:rsidR="00A217A2" w:rsidRPr="0056213B" w:rsidRDefault="00A217A2" w:rsidP="0056213B">
      <w:pPr>
        <w:pStyle w:val="Heading2"/>
        <w:spacing w:line="264" w:lineRule="auto"/>
        <w:ind w:left="990" w:right="90" w:hanging="630"/>
        <w:jc w:val="center"/>
        <w:rPr>
          <w:rFonts w:ascii="Times New Roman" w:hAnsi="Times New Roman" w:cs="Times New Roman"/>
          <w:color w:val="385623" w:themeColor="accent6" w:themeShade="80"/>
        </w:rPr>
      </w:pPr>
      <w:bookmarkStart w:id="65" w:name="_Toc124157230"/>
      <w:r w:rsidRPr="0056213B">
        <w:rPr>
          <w:rFonts w:ascii="Times New Roman" w:hAnsi="Times New Roman" w:cs="Times New Roman"/>
          <w:color w:val="385623" w:themeColor="accent6" w:themeShade="80"/>
        </w:rPr>
        <w:t>SP</w:t>
      </w:r>
      <w:ins w:id="66" w:author="Mahfuzar Rahman" w:date="2023-01-09T11:57:00Z">
        <w:r w:rsidR="002517AB">
          <w:rPr>
            <w:rFonts w:ascii="Times New Roman" w:hAnsi="Times New Roman" w:cs="Times New Roman"/>
            <w:color w:val="385623" w:themeColor="accent6" w:themeShade="80"/>
          </w:rPr>
          <w:t>P</w:t>
        </w:r>
      </w:ins>
      <w:r w:rsidRPr="0056213B">
        <w:rPr>
          <w:rFonts w:ascii="Times New Roman" w:hAnsi="Times New Roman" w:cs="Times New Roman"/>
          <w:color w:val="385623" w:themeColor="accent6" w:themeShade="80"/>
        </w:rPr>
        <w:t xml:space="preserve"> Time-bound Strategic Actions</w:t>
      </w:r>
      <w:bookmarkEnd w:id="65"/>
    </w:p>
    <w:p w14:paraId="51AA6903" w14:textId="70F3E8B1" w:rsidR="00CF38A9" w:rsidRPr="000933FB" w:rsidRDefault="00B05518" w:rsidP="0056213B">
      <w:pPr>
        <w:pStyle w:val="ListParagraph"/>
        <w:numPr>
          <w:ilvl w:val="0"/>
          <w:numId w:val="12"/>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Introduction of sustainability principles in </w:t>
      </w:r>
      <w:r w:rsidR="002B1ED0" w:rsidRPr="000933FB">
        <w:rPr>
          <w:rFonts w:ascii="Times New Roman" w:hAnsi="Times New Roman" w:cs="Times New Roman"/>
          <w:sz w:val="24"/>
          <w:szCs w:val="24"/>
        </w:rPr>
        <w:t>public</w:t>
      </w:r>
      <w:r w:rsidRPr="000933FB">
        <w:rPr>
          <w:rFonts w:ascii="Times New Roman" w:hAnsi="Times New Roman" w:cs="Times New Roman"/>
          <w:sz w:val="24"/>
          <w:szCs w:val="24"/>
        </w:rPr>
        <w:t xml:space="preserve"> procurement</w:t>
      </w:r>
      <w:r w:rsidR="00CF38A9" w:rsidRPr="000933FB">
        <w:rPr>
          <w:rFonts w:ascii="Times New Roman" w:hAnsi="Times New Roman" w:cs="Times New Roman"/>
          <w:sz w:val="24"/>
          <w:szCs w:val="24"/>
        </w:rPr>
        <w:t xml:space="preserve"> and its </w:t>
      </w:r>
      <w:r w:rsidR="00E31ECA" w:rsidRPr="0056213B">
        <w:rPr>
          <w:rFonts w:ascii="Times New Roman" w:hAnsi="Times New Roman" w:cs="Times New Roman"/>
          <w:i/>
          <w:iCs/>
          <w:sz w:val="24"/>
          <w:szCs w:val="24"/>
        </w:rPr>
        <w:t xml:space="preserve">gradual </w:t>
      </w:r>
      <w:r w:rsidR="00CF38A9" w:rsidRPr="0056213B">
        <w:rPr>
          <w:rFonts w:ascii="Times New Roman" w:hAnsi="Times New Roman" w:cs="Times New Roman"/>
          <w:i/>
          <w:iCs/>
          <w:sz w:val="24"/>
          <w:szCs w:val="24"/>
        </w:rPr>
        <w:t>integration</w:t>
      </w:r>
      <w:r w:rsidR="00CF38A9" w:rsidRPr="000933FB">
        <w:rPr>
          <w:rFonts w:ascii="Times New Roman" w:hAnsi="Times New Roman" w:cs="Times New Roman"/>
          <w:sz w:val="24"/>
          <w:szCs w:val="24"/>
        </w:rPr>
        <w:t xml:space="preserve"> to Bangladesh’s public procurement framework through the adoption of </w:t>
      </w:r>
      <w:r w:rsidR="00E31ECA" w:rsidRPr="00475803">
        <w:rPr>
          <w:rFonts w:ascii="Times New Roman" w:hAnsi="Times New Roman" w:cs="Times New Roman"/>
          <w:sz w:val="24"/>
          <w:szCs w:val="24"/>
        </w:rPr>
        <w:t>this</w:t>
      </w:r>
      <w:r w:rsidR="00E31ECA">
        <w:rPr>
          <w:rFonts w:ascii="Times New Roman" w:hAnsi="Times New Roman" w:cs="Times New Roman"/>
          <w:sz w:val="24"/>
          <w:szCs w:val="24"/>
        </w:rPr>
        <w:t xml:space="preserve"> </w:t>
      </w:r>
      <w:r w:rsidR="00CF38A9" w:rsidRPr="000933FB">
        <w:rPr>
          <w:rFonts w:ascii="Times New Roman" w:hAnsi="Times New Roman" w:cs="Times New Roman"/>
          <w:sz w:val="24"/>
          <w:szCs w:val="24"/>
        </w:rPr>
        <w:t>SP</w:t>
      </w:r>
      <w:r w:rsidR="00D37CCD">
        <w:rPr>
          <w:rFonts w:ascii="Times New Roman" w:hAnsi="Times New Roman" w:cs="Times New Roman"/>
          <w:sz w:val="24"/>
          <w:szCs w:val="24"/>
        </w:rPr>
        <w:t>P</w:t>
      </w:r>
      <w:r w:rsidR="00CF38A9" w:rsidRPr="000933FB">
        <w:rPr>
          <w:rFonts w:ascii="Times New Roman" w:hAnsi="Times New Roman" w:cs="Times New Roman"/>
          <w:sz w:val="24"/>
          <w:szCs w:val="24"/>
        </w:rPr>
        <w:t xml:space="preserve"> policy </w:t>
      </w:r>
      <w:r w:rsidR="00E31ECA">
        <w:rPr>
          <w:rFonts w:ascii="Times New Roman" w:hAnsi="Times New Roman" w:cs="Times New Roman"/>
          <w:sz w:val="24"/>
          <w:szCs w:val="24"/>
        </w:rPr>
        <w:t xml:space="preserve">of </w:t>
      </w:r>
      <w:r w:rsidR="00CF38A9" w:rsidRPr="000933FB">
        <w:rPr>
          <w:rFonts w:ascii="Times New Roman" w:hAnsi="Times New Roman" w:cs="Times New Roman"/>
          <w:sz w:val="24"/>
          <w:szCs w:val="24"/>
        </w:rPr>
        <w:t>2022</w:t>
      </w:r>
    </w:p>
    <w:p w14:paraId="21F0CE91" w14:textId="77777777" w:rsidR="00A11D8F" w:rsidRPr="0056213B" w:rsidRDefault="00A11D8F" w:rsidP="0056213B">
      <w:pPr>
        <w:pStyle w:val="ListParagraph"/>
        <w:spacing w:before="100" w:beforeAutospacing="1" w:after="100" w:afterAutospacing="1" w:line="264" w:lineRule="auto"/>
        <w:ind w:left="990" w:right="90" w:hanging="630"/>
        <w:rPr>
          <w:rFonts w:ascii="Times New Roman" w:hAnsi="Times New Roman" w:cs="Times New Roman"/>
          <w:sz w:val="14"/>
          <w:szCs w:val="14"/>
        </w:rPr>
      </w:pPr>
    </w:p>
    <w:p w14:paraId="45BEC1A8" w14:textId="64699A92" w:rsidR="00CF38A9" w:rsidRPr="000933FB" w:rsidRDefault="00CF38A9" w:rsidP="0056213B">
      <w:pPr>
        <w:pStyle w:val="ListParagraph"/>
        <w:numPr>
          <w:ilvl w:val="0"/>
          <w:numId w:val="12"/>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I</w:t>
      </w:r>
      <w:r w:rsidR="005C1D3D">
        <w:rPr>
          <w:rFonts w:ascii="Times New Roman" w:hAnsi="Times New Roman" w:cs="Times New Roman"/>
          <w:sz w:val="24"/>
          <w:szCs w:val="24"/>
        </w:rPr>
        <w:t xml:space="preserve">nclusion </w:t>
      </w:r>
      <w:r w:rsidRPr="000933FB">
        <w:rPr>
          <w:rFonts w:ascii="Times New Roman" w:hAnsi="Times New Roman" w:cs="Times New Roman"/>
          <w:sz w:val="24"/>
          <w:szCs w:val="24"/>
        </w:rPr>
        <w:t xml:space="preserve">of the SP policy </w:t>
      </w:r>
      <w:r w:rsidR="00B42336">
        <w:rPr>
          <w:rFonts w:ascii="Times New Roman" w:hAnsi="Times New Roman" w:cs="Times New Roman"/>
          <w:sz w:val="24"/>
          <w:szCs w:val="24"/>
        </w:rPr>
        <w:t xml:space="preserve">principles </w:t>
      </w:r>
      <w:r w:rsidRPr="000933FB">
        <w:rPr>
          <w:rFonts w:ascii="Times New Roman" w:hAnsi="Times New Roman" w:cs="Times New Roman"/>
          <w:sz w:val="24"/>
          <w:szCs w:val="24"/>
        </w:rPr>
        <w:t xml:space="preserve">through the issuance of </w:t>
      </w:r>
      <w:r w:rsidR="00B42336">
        <w:rPr>
          <w:rFonts w:ascii="Times New Roman" w:hAnsi="Times New Roman" w:cs="Times New Roman"/>
          <w:sz w:val="24"/>
          <w:szCs w:val="24"/>
        </w:rPr>
        <w:t>a ma</w:t>
      </w:r>
      <w:r w:rsidRPr="000933FB">
        <w:rPr>
          <w:rFonts w:ascii="Times New Roman" w:hAnsi="Times New Roman" w:cs="Times New Roman"/>
          <w:sz w:val="24"/>
          <w:szCs w:val="24"/>
        </w:rPr>
        <w:t xml:space="preserve">ndatory Guidelines on SPP, which incorporates </w:t>
      </w:r>
      <w:r w:rsidR="00B42336">
        <w:rPr>
          <w:rFonts w:ascii="Times New Roman" w:hAnsi="Times New Roman" w:cs="Times New Roman"/>
          <w:sz w:val="24"/>
          <w:szCs w:val="24"/>
        </w:rPr>
        <w:t xml:space="preserve">minimum </w:t>
      </w:r>
      <w:r w:rsidRPr="000933FB">
        <w:rPr>
          <w:rFonts w:ascii="Times New Roman" w:hAnsi="Times New Roman" w:cs="Times New Roman"/>
          <w:sz w:val="24"/>
          <w:szCs w:val="24"/>
        </w:rPr>
        <w:t>SP</w:t>
      </w:r>
      <w:r w:rsidR="00E31ECA">
        <w:rPr>
          <w:rFonts w:ascii="Times New Roman" w:hAnsi="Times New Roman" w:cs="Times New Roman"/>
          <w:sz w:val="24"/>
          <w:szCs w:val="24"/>
        </w:rPr>
        <w:t xml:space="preserve"> policy </w:t>
      </w:r>
      <w:r w:rsidRPr="000933FB">
        <w:rPr>
          <w:rFonts w:ascii="Times New Roman" w:hAnsi="Times New Roman" w:cs="Times New Roman"/>
          <w:sz w:val="24"/>
          <w:szCs w:val="24"/>
        </w:rPr>
        <w:t>provisions in the standard bidding documents</w:t>
      </w:r>
      <w:r w:rsidR="005C1D3D">
        <w:rPr>
          <w:rFonts w:ascii="Times New Roman" w:hAnsi="Times New Roman" w:cs="Times New Roman"/>
          <w:sz w:val="24"/>
          <w:szCs w:val="24"/>
        </w:rPr>
        <w:t xml:space="preserve"> and </w:t>
      </w:r>
      <w:r w:rsidRPr="000933FB">
        <w:rPr>
          <w:rFonts w:ascii="Times New Roman" w:hAnsi="Times New Roman" w:cs="Times New Roman"/>
          <w:sz w:val="24"/>
          <w:szCs w:val="24"/>
        </w:rPr>
        <w:t>implementation of the SP pilot application in 2023</w:t>
      </w:r>
      <w:r w:rsidR="00A11D8F" w:rsidRPr="000933FB">
        <w:rPr>
          <w:rFonts w:ascii="Times New Roman" w:hAnsi="Times New Roman" w:cs="Times New Roman"/>
          <w:sz w:val="24"/>
          <w:szCs w:val="24"/>
        </w:rPr>
        <w:t>.</w:t>
      </w:r>
    </w:p>
    <w:p w14:paraId="7684E3EB" w14:textId="77777777" w:rsidR="00A11D8F" w:rsidRPr="0056213B" w:rsidRDefault="00A11D8F" w:rsidP="0056213B">
      <w:pPr>
        <w:pStyle w:val="ListParagraph"/>
        <w:spacing w:line="264" w:lineRule="auto"/>
        <w:ind w:left="990" w:right="90" w:hanging="630"/>
        <w:rPr>
          <w:rFonts w:ascii="Times New Roman" w:hAnsi="Times New Roman" w:cs="Times New Roman"/>
          <w:sz w:val="16"/>
          <w:szCs w:val="16"/>
        </w:rPr>
      </w:pPr>
    </w:p>
    <w:p w14:paraId="1E45F924" w14:textId="782D5854" w:rsidR="0018377E" w:rsidRPr="000933FB" w:rsidRDefault="005C1D3D" w:rsidP="0056213B">
      <w:pPr>
        <w:pStyle w:val="ListParagraph"/>
        <w:numPr>
          <w:ilvl w:val="0"/>
          <w:numId w:val="12"/>
        </w:num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 xml:space="preserve">Integrating the </w:t>
      </w:r>
      <w:r w:rsidR="00CF38A9" w:rsidRPr="000933FB">
        <w:rPr>
          <w:rFonts w:ascii="Times New Roman" w:hAnsi="Times New Roman" w:cs="Times New Roman"/>
          <w:sz w:val="24"/>
          <w:szCs w:val="24"/>
        </w:rPr>
        <w:t>legal coverage of SP</w:t>
      </w:r>
      <w:r w:rsidR="00E31ECA">
        <w:rPr>
          <w:rFonts w:ascii="Times New Roman" w:hAnsi="Times New Roman" w:cs="Times New Roman"/>
          <w:sz w:val="24"/>
          <w:szCs w:val="24"/>
        </w:rPr>
        <w:t xml:space="preserve"> </w:t>
      </w:r>
      <w:r w:rsidR="00CF38A9" w:rsidRPr="000933FB">
        <w:rPr>
          <w:rFonts w:ascii="Times New Roman" w:hAnsi="Times New Roman" w:cs="Times New Roman"/>
          <w:sz w:val="24"/>
          <w:szCs w:val="24"/>
        </w:rPr>
        <w:t xml:space="preserve">in the public procurement framework by amending the </w:t>
      </w:r>
      <w:r>
        <w:rPr>
          <w:rFonts w:ascii="Times New Roman" w:hAnsi="Times New Roman" w:cs="Times New Roman"/>
          <w:sz w:val="24"/>
          <w:szCs w:val="24"/>
        </w:rPr>
        <w:t>Public Procurement Act 2006/</w:t>
      </w:r>
      <w:r w:rsidR="00CF38A9" w:rsidRPr="000933FB">
        <w:rPr>
          <w:rFonts w:ascii="Times New Roman" w:hAnsi="Times New Roman" w:cs="Times New Roman"/>
          <w:sz w:val="24"/>
          <w:szCs w:val="24"/>
        </w:rPr>
        <w:t>Public Procurement Rules</w:t>
      </w:r>
      <w:r w:rsidR="00E31ECA">
        <w:rPr>
          <w:rFonts w:ascii="Times New Roman" w:hAnsi="Times New Roman" w:cs="Times New Roman"/>
          <w:sz w:val="24"/>
          <w:szCs w:val="24"/>
        </w:rPr>
        <w:t xml:space="preserve"> 2008</w:t>
      </w:r>
      <w:r w:rsidR="00CF38A9" w:rsidRPr="000933FB">
        <w:rPr>
          <w:rFonts w:ascii="Times New Roman" w:hAnsi="Times New Roman" w:cs="Times New Roman"/>
          <w:sz w:val="24"/>
          <w:szCs w:val="24"/>
        </w:rPr>
        <w:t xml:space="preserve"> </w:t>
      </w:r>
      <w:r w:rsidR="00E31ECA">
        <w:rPr>
          <w:rFonts w:ascii="Times New Roman" w:hAnsi="Times New Roman" w:cs="Times New Roman"/>
          <w:sz w:val="24"/>
          <w:szCs w:val="24"/>
        </w:rPr>
        <w:t>by in</w:t>
      </w:r>
      <w:r w:rsidR="00CF38A9" w:rsidRPr="000933FB">
        <w:rPr>
          <w:rFonts w:ascii="Times New Roman" w:hAnsi="Times New Roman" w:cs="Times New Roman"/>
          <w:sz w:val="24"/>
          <w:szCs w:val="24"/>
        </w:rPr>
        <w:t>corporat</w:t>
      </w:r>
      <w:r w:rsidR="00E31ECA">
        <w:rPr>
          <w:rFonts w:ascii="Times New Roman" w:hAnsi="Times New Roman" w:cs="Times New Roman"/>
          <w:sz w:val="24"/>
          <w:szCs w:val="24"/>
        </w:rPr>
        <w:t xml:space="preserve">ing the </w:t>
      </w:r>
      <w:r w:rsidR="00CF38A9" w:rsidRPr="000933FB">
        <w:rPr>
          <w:rFonts w:ascii="Times New Roman" w:hAnsi="Times New Roman" w:cs="Times New Roman"/>
          <w:sz w:val="24"/>
          <w:szCs w:val="24"/>
        </w:rPr>
        <w:t>relevant SPP provisions based on the lessons learned from the pilot application of SPP Guidelines and standard bidding documents in 2024.</w:t>
      </w:r>
    </w:p>
    <w:p w14:paraId="699DA480" w14:textId="77777777" w:rsidR="00A11D8F" w:rsidRPr="0056213B" w:rsidRDefault="00A11D8F" w:rsidP="0056213B">
      <w:pPr>
        <w:pStyle w:val="ListParagraph"/>
        <w:spacing w:line="264" w:lineRule="auto"/>
        <w:ind w:left="990" w:right="90" w:hanging="630"/>
        <w:rPr>
          <w:rFonts w:ascii="Times New Roman" w:hAnsi="Times New Roman" w:cs="Times New Roman"/>
          <w:sz w:val="16"/>
          <w:szCs w:val="16"/>
        </w:rPr>
      </w:pPr>
    </w:p>
    <w:p w14:paraId="2F182A68" w14:textId="4C0A1B30" w:rsidR="0018377E" w:rsidRDefault="0018377E" w:rsidP="0056213B">
      <w:pPr>
        <w:pStyle w:val="ListParagraph"/>
        <w:numPr>
          <w:ilvl w:val="0"/>
          <w:numId w:val="12"/>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Assessment of the</w:t>
      </w:r>
      <w:r w:rsidR="005C1D3D">
        <w:rPr>
          <w:rFonts w:ascii="Times New Roman" w:hAnsi="Times New Roman" w:cs="Times New Roman"/>
          <w:sz w:val="24"/>
          <w:szCs w:val="24"/>
        </w:rPr>
        <w:t xml:space="preserve"> above </w:t>
      </w:r>
      <w:r w:rsidRPr="000933FB">
        <w:rPr>
          <w:rFonts w:ascii="Times New Roman" w:hAnsi="Times New Roman" w:cs="Times New Roman"/>
          <w:sz w:val="24"/>
          <w:szCs w:val="24"/>
        </w:rPr>
        <w:t xml:space="preserve">strategic </w:t>
      </w:r>
      <w:r w:rsidR="00F1008E" w:rsidRPr="000933FB">
        <w:rPr>
          <w:rFonts w:ascii="Times New Roman" w:hAnsi="Times New Roman" w:cs="Times New Roman"/>
          <w:sz w:val="24"/>
          <w:szCs w:val="24"/>
        </w:rPr>
        <w:t>initiatives</w:t>
      </w:r>
      <w:r w:rsidRPr="000933FB">
        <w:rPr>
          <w:rFonts w:ascii="Times New Roman" w:hAnsi="Times New Roman" w:cs="Times New Roman"/>
          <w:sz w:val="24"/>
          <w:szCs w:val="24"/>
        </w:rPr>
        <w:t xml:space="preserve"> through</w:t>
      </w:r>
      <w:r w:rsidR="00F1008E" w:rsidRPr="000933FB">
        <w:rPr>
          <w:rFonts w:ascii="Times New Roman" w:hAnsi="Times New Roman" w:cs="Times New Roman"/>
          <w:sz w:val="24"/>
          <w:szCs w:val="24"/>
        </w:rPr>
        <w:t xml:space="preserve"> the regular</w:t>
      </w:r>
      <w:r w:rsidRPr="000933FB">
        <w:rPr>
          <w:rFonts w:ascii="Times New Roman" w:hAnsi="Times New Roman" w:cs="Times New Roman"/>
          <w:sz w:val="24"/>
          <w:szCs w:val="24"/>
        </w:rPr>
        <w:t xml:space="preserve"> monitoring of </w:t>
      </w:r>
      <w:r w:rsidR="00C924D0" w:rsidRPr="000933FB">
        <w:rPr>
          <w:rFonts w:ascii="Times New Roman" w:hAnsi="Times New Roman" w:cs="Times New Roman"/>
          <w:sz w:val="24"/>
          <w:szCs w:val="24"/>
        </w:rPr>
        <w:t xml:space="preserve">at least </w:t>
      </w:r>
      <w:r w:rsidRPr="000933FB">
        <w:rPr>
          <w:rFonts w:ascii="Times New Roman" w:hAnsi="Times New Roman" w:cs="Times New Roman"/>
          <w:sz w:val="24"/>
          <w:szCs w:val="24"/>
        </w:rPr>
        <w:t>two important sustainability key indicators:</w:t>
      </w:r>
      <w:r w:rsidR="00C924D0" w:rsidRPr="000933FB">
        <w:rPr>
          <w:rFonts w:ascii="Times New Roman" w:hAnsi="Times New Roman" w:cs="Times New Roman"/>
          <w:sz w:val="24"/>
          <w:szCs w:val="24"/>
        </w:rPr>
        <w:t xml:space="preserve"> a) share of women-owned enterprises participating in </w:t>
      </w:r>
      <w:r w:rsidR="005C1D3D">
        <w:rPr>
          <w:rFonts w:ascii="Times New Roman" w:hAnsi="Times New Roman" w:cs="Times New Roman"/>
          <w:sz w:val="24"/>
          <w:szCs w:val="24"/>
        </w:rPr>
        <w:t xml:space="preserve">the </w:t>
      </w:r>
      <w:r w:rsidR="00C924D0" w:rsidRPr="000933FB">
        <w:rPr>
          <w:rFonts w:ascii="Times New Roman" w:hAnsi="Times New Roman" w:cs="Times New Roman"/>
          <w:sz w:val="24"/>
          <w:szCs w:val="24"/>
        </w:rPr>
        <w:t>public procurement</w:t>
      </w:r>
      <w:r w:rsidR="00E31ECA">
        <w:rPr>
          <w:rFonts w:ascii="Times New Roman" w:hAnsi="Times New Roman" w:cs="Times New Roman"/>
          <w:sz w:val="24"/>
          <w:szCs w:val="24"/>
        </w:rPr>
        <w:t xml:space="preserve"> process </w:t>
      </w:r>
      <w:r w:rsidR="00C924D0" w:rsidRPr="000933FB">
        <w:rPr>
          <w:rFonts w:ascii="Times New Roman" w:hAnsi="Times New Roman" w:cs="Times New Roman"/>
          <w:sz w:val="24"/>
          <w:szCs w:val="24"/>
        </w:rPr>
        <w:t xml:space="preserve">and b) number of </w:t>
      </w:r>
      <w:r w:rsidR="00E31ECA">
        <w:rPr>
          <w:rFonts w:ascii="Times New Roman" w:hAnsi="Times New Roman" w:cs="Times New Roman"/>
          <w:sz w:val="24"/>
          <w:szCs w:val="24"/>
        </w:rPr>
        <w:t xml:space="preserve">pre-selected </w:t>
      </w:r>
      <w:r w:rsidR="00C924D0" w:rsidRPr="000933FB">
        <w:rPr>
          <w:rFonts w:ascii="Times New Roman" w:hAnsi="Times New Roman" w:cs="Times New Roman"/>
          <w:sz w:val="24"/>
          <w:szCs w:val="24"/>
        </w:rPr>
        <w:t>P</w:t>
      </w:r>
      <w:r w:rsidR="00E31ECA">
        <w:rPr>
          <w:rFonts w:ascii="Times New Roman" w:hAnsi="Times New Roman" w:cs="Times New Roman"/>
          <w:sz w:val="24"/>
          <w:szCs w:val="24"/>
        </w:rPr>
        <w:t xml:space="preserve">SOs that uses the </w:t>
      </w:r>
      <w:r w:rsidR="00C924D0" w:rsidRPr="000933FB">
        <w:rPr>
          <w:rFonts w:ascii="Times New Roman" w:hAnsi="Times New Roman" w:cs="Times New Roman"/>
          <w:sz w:val="24"/>
          <w:szCs w:val="24"/>
        </w:rPr>
        <w:t xml:space="preserve">SPP rated criteria in </w:t>
      </w:r>
      <w:r w:rsidR="00E31ECA">
        <w:rPr>
          <w:rFonts w:ascii="Times New Roman" w:hAnsi="Times New Roman" w:cs="Times New Roman"/>
          <w:sz w:val="24"/>
          <w:szCs w:val="24"/>
        </w:rPr>
        <w:t xml:space="preserve">their relevant </w:t>
      </w:r>
      <w:r w:rsidR="00C924D0" w:rsidRPr="000933FB">
        <w:rPr>
          <w:rFonts w:ascii="Times New Roman" w:hAnsi="Times New Roman" w:cs="Times New Roman"/>
          <w:sz w:val="24"/>
          <w:szCs w:val="24"/>
        </w:rPr>
        <w:t>contract</w:t>
      </w:r>
      <w:r w:rsidR="005C1D3D">
        <w:rPr>
          <w:rFonts w:ascii="Times New Roman" w:hAnsi="Times New Roman" w:cs="Times New Roman"/>
          <w:sz w:val="24"/>
          <w:szCs w:val="24"/>
        </w:rPr>
        <w:t xml:space="preserve"> documents</w:t>
      </w:r>
      <w:r w:rsidR="00C924D0" w:rsidRPr="000933FB">
        <w:rPr>
          <w:rFonts w:ascii="Times New Roman" w:hAnsi="Times New Roman" w:cs="Times New Roman"/>
          <w:sz w:val="24"/>
          <w:szCs w:val="24"/>
        </w:rPr>
        <w:t>.</w:t>
      </w:r>
    </w:p>
    <w:p w14:paraId="6CB8B7EE" w14:textId="77777777" w:rsidR="005E7540" w:rsidRPr="0056213B" w:rsidRDefault="005E7540" w:rsidP="0056213B">
      <w:pPr>
        <w:pStyle w:val="ListParagraph"/>
        <w:ind w:left="990" w:right="90" w:hanging="630"/>
        <w:rPr>
          <w:rFonts w:ascii="Times New Roman" w:hAnsi="Times New Roman" w:cs="Times New Roman"/>
          <w:sz w:val="18"/>
          <w:szCs w:val="18"/>
        </w:rPr>
      </w:pPr>
    </w:p>
    <w:p w14:paraId="3B9F637E" w14:textId="785F3B5D" w:rsidR="005E7540" w:rsidRPr="000933FB" w:rsidRDefault="005E7540" w:rsidP="0056213B">
      <w:pPr>
        <w:pStyle w:val="ListParagraph"/>
        <w:numPr>
          <w:ilvl w:val="0"/>
          <w:numId w:val="12"/>
        </w:numPr>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Rolling out the SPP across the country, based on the feasibility study and the progress report including its impacts after 202</w:t>
      </w:r>
      <w:r w:rsidR="005C1D3D">
        <w:rPr>
          <w:rFonts w:ascii="Times New Roman" w:hAnsi="Times New Roman" w:cs="Times New Roman"/>
          <w:sz w:val="24"/>
          <w:szCs w:val="24"/>
        </w:rPr>
        <w:t>5 onward</w:t>
      </w:r>
      <w:r>
        <w:rPr>
          <w:rFonts w:ascii="Times New Roman" w:hAnsi="Times New Roman" w:cs="Times New Roman"/>
          <w:sz w:val="24"/>
          <w:szCs w:val="24"/>
        </w:rPr>
        <w:t>.</w:t>
      </w:r>
    </w:p>
    <w:p w14:paraId="35ED4126" w14:textId="7D3120D8" w:rsidR="00E11AEB" w:rsidRPr="0056213B" w:rsidRDefault="00E11AEB"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56912EC2" w14:textId="2DE3F15B" w:rsidR="00D37CCD" w:rsidRDefault="00D37CCD">
      <w:pPr>
        <w:rPr>
          <w:rFonts w:ascii="Times New Roman" w:eastAsiaTheme="majorEastAsia" w:hAnsi="Times New Roman" w:cs="Times New Roman"/>
          <w:color w:val="385623" w:themeColor="accent6" w:themeShade="80"/>
          <w:sz w:val="32"/>
          <w:szCs w:val="32"/>
        </w:rPr>
      </w:pPr>
      <w:r>
        <w:rPr>
          <w:rFonts w:ascii="Times New Roman" w:hAnsi="Times New Roman" w:cs="Times New Roman"/>
          <w:color w:val="385623" w:themeColor="accent6" w:themeShade="80"/>
          <w:sz w:val="32"/>
          <w:szCs w:val="32"/>
        </w:rPr>
        <w:br w:type="page"/>
      </w:r>
    </w:p>
    <w:p w14:paraId="1FF4F1E0" w14:textId="1709305D" w:rsidR="007B32C0" w:rsidRPr="0056213B" w:rsidRDefault="00C17FC4" w:rsidP="0056213B">
      <w:pPr>
        <w:pStyle w:val="Heading1"/>
        <w:spacing w:line="264" w:lineRule="auto"/>
        <w:ind w:left="990" w:right="90" w:hanging="630"/>
        <w:jc w:val="center"/>
        <w:rPr>
          <w:rFonts w:ascii="Times New Roman" w:hAnsi="Times New Roman" w:cs="Times New Roman"/>
          <w:color w:val="385623" w:themeColor="accent6" w:themeShade="80"/>
          <w:sz w:val="32"/>
          <w:szCs w:val="32"/>
        </w:rPr>
      </w:pPr>
      <w:bookmarkStart w:id="67" w:name="_Toc124157231"/>
      <w:r w:rsidRPr="0056213B">
        <w:rPr>
          <w:rFonts w:ascii="Times New Roman" w:hAnsi="Times New Roman" w:cs="Times New Roman"/>
          <w:color w:val="385623" w:themeColor="accent6" w:themeShade="80"/>
          <w:sz w:val="32"/>
          <w:szCs w:val="32"/>
        </w:rPr>
        <w:lastRenderedPageBreak/>
        <w:t>A</w:t>
      </w:r>
      <w:r w:rsidR="005F41C3" w:rsidRPr="0056213B">
        <w:rPr>
          <w:rFonts w:ascii="Times New Roman" w:hAnsi="Times New Roman" w:cs="Times New Roman"/>
          <w:color w:val="385623" w:themeColor="accent6" w:themeShade="80"/>
          <w:sz w:val="32"/>
          <w:szCs w:val="32"/>
        </w:rPr>
        <w:t>ppendix</w:t>
      </w:r>
      <w:r w:rsidR="001E01F2" w:rsidRPr="0056213B">
        <w:rPr>
          <w:rFonts w:ascii="Times New Roman" w:hAnsi="Times New Roman" w:cs="Times New Roman"/>
          <w:color w:val="385623" w:themeColor="accent6" w:themeShade="80"/>
          <w:sz w:val="32"/>
          <w:szCs w:val="32"/>
        </w:rPr>
        <w:t>-</w:t>
      </w:r>
      <w:r w:rsidR="00360502" w:rsidRPr="0056213B">
        <w:rPr>
          <w:rFonts w:ascii="Times New Roman" w:hAnsi="Times New Roman" w:cs="Times New Roman"/>
          <w:color w:val="385623" w:themeColor="accent6" w:themeShade="80"/>
          <w:sz w:val="32"/>
          <w:szCs w:val="32"/>
        </w:rPr>
        <w:t>2</w:t>
      </w:r>
      <w:bookmarkEnd w:id="67"/>
    </w:p>
    <w:p w14:paraId="2B0AA8FF" w14:textId="689B1156" w:rsidR="008E4AB0" w:rsidRPr="0056213B" w:rsidRDefault="007B32C0" w:rsidP="0056213B">
      <w:pPr>
        <w:pStyle w:val="Heading2"/>
        <w:spacing w:before="0" w:line="264" w:lineRule="auto"/>
        <w:ind w:left="990" w:right="90" w:hanging="630"/>
        <w:jc w:val="center"/>
        <w:rPr>
          <w:rFonts w:ascii="Times New Roman" w:hAnsi="Times New Roman" w:cs="Times New Roman"/>
          <w:color w:val="385623" w:themeColor="accent6" w:themeShade="80"/>
        </w:rPr>
      </w:pPr>
      <w:bookmarkStart w:id="68" w:name="_Toc124157232"/>
      <w:r w:rsidRPr="0056213B">
        <w:rPr>
          <w:rFonts w:ascii="Times New Roman" w:hAnsi="Times New Roman" w:cs="Times New Roman"/>
          <w:color w:val="385623" w:themeColor="accent6" w:themeShade="80"/>
        </w:rPr>
        <w:t>Outlines of TOR of SPPSC</w:t>
      </w:r>
      <w:bookmarkEnd w:id="68"/>
    </w:p>
    <w:p w14:paraId="04E94EDF" w14:textId="5BF4CBE4" w:rsidR="008E4AB0" w:rsidRPr="000933FB" w:rsidRDefault="008E4AB0" w:rsidP="0056213B">
      <w:pPr>
        <w:pStyle w:val="ListParagraph"/>
        <w:spacing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 </w:t>
      </w:r>
    </w:p>
    <w:p w14:paraId="0583783D" w14:textId="58293C4A" w:rsidR="008E4AB0" w:rsidRPr="0056213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A</w:t>
      </w:r>
      <w:r w:rsidR="008E4AB0" w:rsidRPr="0056213B">
        <w:rPr>
          <w:rFonts w:ascii="Times New Roman" w:hAnsi="Times New Roman" w:cs="Times New Roman"/>
          <w:sz w:val="24"/>
          <w:szCs w:val="24"/>
        </w:rPr>
        <w:t>pprove sustainable procurement policy, strategies, and action plan;</w:t>
      </w:r>
    </w:p>
    <w:p w14:paraId="1FA86A9E" w14:textId="32849CD1" w:rsidR="008E4AB0" w:rsidRPr="000933F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P</w:t>
      </w:r>
      <w:r w:rsidR="008E4AB0" w:rsidRPr="000933FB">
        <w:rPr>
          <w:rFonts w:ascii="Times New Roman" w:hAnsi="Times New Roman" w:cs="Times New Roman"/>
          <w:sz w:val="24"/>
          <w:szCs w:val="24"/>
        </w:rPr>
        <w:t>rovide policy directives to CPTU/IMED;</w:t>
      </w:r>
    </w:p>
    <w:p w14:paraId="1B0EFA8E" w14:textId="7DF38B18" w:rsidR="008E4AB0" w:rsidRPr="000933F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P</w:t>
      </w:r>
      <w:r w:rsidR="008E4AB0" w:rsidRPr="000933FB">
        <w:rPr>
          <w:rFonts w:ascii="Times New Roman" w:hAnsi="Times New Roman" w:cs="Times New Roman"/>
          <w:sz w:val="24"/>
          <w:szCs w:val="24"/>
        </w:rPr>
        <w:t>rovide guidelines for selection of sustainable products and services;</w:t>
      </w:r>
    </w:p>
    <w:p w14:paraId="560EC433" w14:textId="3DBDABA4" w:rsidR="008E4AB0" w:rsidRPr="000933F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A</w:t>
      </w:r>
      <w:r w:rsidR="008E4AB0" w:rsidRPr="000933FB">
        <w:rPr>
          <w:rFonts w:ascii="Times New Roman" w:hAnsi="Times New Roman" w:cs="Times New Roman"/>
          <w:sz w:val="24"/>
          <w:szCs w:val="24"/>
        </w:rPr>
        <w:t>pprove sustainable elements based on sustainable policy, procurement documents to be used and time period by when the sustainability elements shall be included in the framework;</w:t>
      </w:r>
    </w:p>
    <w:p w14:paraId="2F4D802D" w14:textId="306E9137" w:rsidR="008E4AB0" w:rsidRPr="000933F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C</w:t>
      </w:r>
      <w:r w:rsidR="008E4AB0" w:rsidRPr="000933FB">
        <w:rPr>
          <w:rFonts w:ascii="Times New Roman" w:hAnsi="Times New Roman" w:cs="Times New Roman"/>
          <w:sz w:val="24"/>
          <w:szCs w:val="24"/>
        </w:rPr>
        <w:t xml:space="preserve">oordinate among the stakeholders’ agencies or organizations; </w:t>
      </w:r>
    </w:p>
    <w:p w14:paraId="4B3B14D1" w14:textId="1AD7D8FA" w:rsidR="008E4AB0" w:rsidRPr="000933F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P</w:t>
      </w:r>
      <w:r w:rsidR="008E4AB0" w:rsidRPr="000933FB">
        <w:rPr>
          <w:rFonts w:ascii="Times New Roman" w:hAnsi="Times New Roman" w:cs="Times New Roman"/>
          <w:sz w:val="24"/>
          <w:szCs w:val="24"/>
        </w:rPr>
        <w:t xml:space="preserve">romote awareness and review the progress of implementation of sustainable procurement among the stakeholders; </w:t>
      </w:r>
    </w:p>
    <w:p w14:paraId="21855D7C" w14:textId="405C388D" w:rsidR="008E4AB0" w:rsidRPr="000933FB" w:rsidRDefault="00C17FC4" w:rsidP="0056213B">
      <w:pPr>
        <w:pStyle w:val="ListParagraph"/>
        <w:numPr>
          <w:ilvl w:val="0"/>
          <w:numId w:val="40"/>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P</w:t>
      </w:r>
      <w:r w:rsidR="008E4AB0" w:rsidRPr="000933FB">
        <w:rPr>
          <w:rFonts w:ascii="Times New Roman" w:hAnsi="Times New Roman" w:cs="Times New Roman"/>
          <w:sz w:val="24"/>
          <w:szCs w:val="24"/>
        </w:rPr>
        <w:t>rovide guidelines for market development for sustainable products and services;</w:t>
      </w:r>
    </w:p>
    <w:p w14:paraId="14601B6B" w14:textId="77777777" w:rsidR="008E4AB0" w:rsidRPr="000933FB" w:rsidRDefault="008E4AB0"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p w14:paraId="7DF9BDD1" w14:textId="77777777" w:rsidR="00D37CCD" w:rsidRDefault="00D37CCD">
      <w:pPr>
        <w:rPr>
          <w:rFonts w:ascii="Times New Roman" w:eastAsiaTheme="majorEastAsia" w:hAnsi="Times New Roman" w:cs="Times New Roman"/>
          <w:color w:val="385623" w:themeColor="accent6" w:themeShade="80"/>
          <w:sz w:val="32"/>
          <w:szCs w:val="32"/>
        </w:rPr>
      </w:pPr>
      <w:r>
        <w:rPr>
          <w:rFonts w:ascii="Times New Roman" w:hAnsi="Times New Roman" w:cs="Times New Roman"/>
          <w:color w:val="385623" w:themeColor="accent6" w:themeShade="80"/>
          <w:sz w:val="32"/>
          <w:szCs w:val="32"/>
        </w:rPr>
        <w:br w:type="page"/>
      </w:r>
    </w:p>
    <w:p w14:paraId="2356560D" w14:textId="1CAEEE54" w:rsidR="00120FD9" w:rsidRPr="0056213B" w:rsidRDefault="00120FD9" w:rsidP="0056213B">
      <w:pPr>
        <w:pStyle w:val="Heading1"/>
        <w:spacing w:line="264" w:lineRule="auto"/>
        <w:ind w:left="990" w:right="90" w:hanging="630"/>
        <w:jc w:val="center"/>
        <w:rPr>
          <w:rFonts w:ascii="Times New Roman" w:hAnsi="Times New Roman" w:cs="Times New Roman"/>
          <w:color w:val="385623" w:themeColor="accent6" w:themeShade="80"/>
          <w:sz w:val="32"/>
          <w:szCs w:val="32"/>
        </w:rPr>
      </w:pPr>
      <w:bookmarkStart w:id="69" w:name="_Toc124157233"/>
      <w:r w:rsidRPr="0056213B">
        <w:rPr>
          <w:rFonts w:ascii="Times New Roman" w:hAnsi="Times New Roman" w:cs="Times New Roman"/>
          <w:color w:val="385623" w:themeColor="accent6" w:themeShade="80"/>
          <w:sz w:val="32"/>
          <w:szCs w:val="32"/>
        </w:rPr>
        <w:lastRenderedPageBreak/>
        <w:t>Appendix</w:t>
      </w:r>
      <w:r w:rsidR="001E01F2" w:rsidRPr="0056213B">
        <w:rPr>
          <w:rFonts w:ascii="Times New Roman" w:hAnsi="Times New Roman" w:cs="Times New Roman"/>
          <w:color w:val="385623" w:themeColor="accent6" w:themeShade="80"/>
          <w:sz w:val="32"/>
          <w:szCs w:val="32"/>
        </w:rPr>
        <w:t>-</w:t>
      </w:r>
      <w:r w:rsidR="00360502" w:rsidRPr="0056213B">
        <w:rPr>
          <w:rFonts w:ascii="Times New Roman" w:hAnsi="Times New Roman" w:cs="Times New Roman"/>
          <w:color w:val="385623" w:themeColor="accent6" w:themeShade="80"/>
          <w:sz w:val="32"/>
          <w:szCs w:val="32"/>
        </w:rPr>
        <w:t>3</w:t>
      </w:r>
      <w:bookmarkEnd w:id="69"/>
    </w:p>
    <w:p w14:paraId="2B7BF047" w14:textId="77777777" w:rsidR="00120FD9" w:rsidRPr="0056213B" w:rsidRDefault="00120FD9" w:rsidP="0056213B">
      <w:pPr>
        <w:pStyle w:val="ListParagraph"/>
        <w:spacing w:line="264" w:lineRule="auto"/>
        <w:ind w:left="990" w:right="90" w:hanging="630"/>
        <w:jc w:val="center"/>
        <w:rPr>
          <w:rFonts w:ascii="Times New Roman" w:hAnsi="Times New Roman" w:cs="Times New Roman"/>
          <w:b/>
          <w:bCs/>
          <w:color w:val="385623" w:themeColor="accent6" w:themeShade="80"/>
          <w:sz w:val="16"/>
          <w:szCs w:val="16"/>
        </w:rPr>
      </w:pPr>
    </w:p>
    <w:p w14:paraId="15E71141" w14:textId="299F33DF" w:rsidR="008E4AB0" w:rsidRPr="0056213B" w:rsidRDefault="00944C37" w:rsidP="0056213B">
      <w:pPr>
        <w:pStyle w:val="Heading2"/>
        <w:spacing w:before="0" w:line="264" w:lineRule="auto"/>
        <w:ind w:left="990" w:right="90" w:hanging="630"/>
        <w:jc w:val="center"/>
        <w:rPr>
          <w:rFonts w:ascii="Times New Roman" w:hAnsi="Times New Roman" w:cs="Times New Roman"/>
          <w:color w:val="385623" w:themeColor="accent6" w:themeShade="80"/>
        </w:rPr>
      </w:pPr>
      <w:bookmarkStart w:id="70" w:name="_Toc124157234"/>
      <w:r w:rsidRPr="0056213B">
        <w:rPr>
          <w:rFonts w:ascii="Times New Roman" w:hAnsi="Times New Roman" w:cs="Times New Roman"/>
          <w:color w:val="385623" w:themeColor="accent6" w:themeShade="80"/>
        </w:rPr>
        <w:t>List of S</w:t>
      </w:r>
      <w:r w:rsidR="005E7540">
        <w:rPr>
          <w:rFonts w:ascii="Times New Roman" w:hAnsi="Times New Roman" w:cs="Times New Roman"/>
          <w:color w:val="385623" w:themeColor="accent6" w:themeShade="80"/>
        </w:rPr>
        <w:t>P G</w:t>
      </w:r>
      <w:r w:rsidRPr="0056213B">
        <w:rPr>
          <w:rFonts w:ascii="Times New Roman" w:hAnsi="Times New Roman" w:cs="Times New Roman"/>
          <w:color w:val="385623" w:themeColor="accent6" w:themeShade="80"/>
        </w:rPr>
        <w:t xml:space="preserve">oods &amp; Services </w:t>
      </w:r>
      <w:r w:rsidR="005E7540">
        <w:rPr>
          <w:rFonts w:ascii="Times New Roman" w:hAnsi="Times New Roman" w:cs="Times New Roman"/>
          <w:color w:val="385623" w:themeColor="accent6" w:themeShade="80"/>
        </w:rPr>
        <w:t xml:space="preserve">Primarily identified </w:t>
      </w:r>
      <w:r w:rsidR="00E66752" w:rsidRPr="0056213B">
        <w:rPr>
          <w:rFonts w:ascii="Times New Roman" w:hAnsi="Times New Roman" w:cs="Times New Roman"/>
          <w:color w:val="385623" w:themeColor="accent6" w:themeShade="80"/>
        </w:rPr>
        <w:t xml:space="preserve">to </w:t>
      </w:r>
      <w:r w:rsidRPr="0056213B">
        <w:rPr>
          <w:rFonts w:ascii="Times New Roman" w:hAnsi="Times New Roman" w:cs="Times New Roman"/>
          <w:color w:val="385623" w:themeColor="accent6" w:themeShade="80"/>
        </w:rPr>
        <w:t>pursue</w:t>
      </w:r>
      <w:r w:rsidR="00E66752" w:rsidRPr="0056213B">
        <w:rPr>
          <w:rFonts w:ascii="Times New Roman" w:hAnsi="Times New Roman" w:cs="Times New Roman"/>
          <w:color w:val="385623" w:themeColor="accent6" w:themeShade="80"/>
        </w:rPr>
        <w:t xml:space="preserve"> </w:t>
      </w:r>
      <w:r w:rsidR="005E7540">
        <w:rPr>
          <w:rFonts w:ascii="Times New Roman" w:hAnsi="Times New Roman" w:cs="Times New Roman"/>
          <w:color w:val="385623" w:themeColor="accent6" w:themeShade="80"/>
        </w:rPr>
        <w:t xml:space="preserve">for </w:t>
      </w:r>
      <w:r w:rsidRPr="0056213B">
        <w:rPr>
          <w:rFonts w:ascii="Times New Roman" w:hAnsi="Times New Roman" w:cs="Times New Roman"/>
          <w:color w:val="385623" w:themeColor="accent6" w:themeShade="80"/>
        </w:rPr>
        <w:t>Pilot Implementati</w:t>
      </w:r>
      <w:r w:rsidR="00E66752" w:rsidRPr="0056213B">
        <w:rPr>
          <w:rFonts w:ascii="Times New Roman" w:hAnsi="Times New Roman" w:cs="Times New Roman"/>
          <w:color w:val="385623" w:themeColor="accent6" w:themeShade="80"/>
        </w:rPr>
        <w:t>on</w:t>
      </w:r>
      <w:bookmarkEnd w:id="70"/>
    </w:p>
    <w:p w14:paraId="38C902AF" w14:textId="77777777" w:rsidR="00A11D8F" w:rsidRPr="000933FB" w:rsidRDefault="00A11D8F" w:rsidP="0056213B">
      <w:pPr>
        <w:spacing w:line="264" w:lineRule="auto"/>
        <w:ind w:left="990" w:right="90" w:hanging="630"/>
        <w:rPr>
          <w:rFonts w:ascii="Times New Roman" w:hAnsi="Times New Roman" w:cs="Times New Roman"/>
        </w:rPr>
      </w:pPr>
    </w:p>
    <w:p w14:paraId="5C8D95D8" w14:textId="42C2198C"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Paper and paper products; </w:t>
      </w:r>
    </w:p>
    <w:p w14:paraId="3EBA7841" w14:textId="77777777"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Office supplies; </w:t>
      </w:r>
    </w:p>
    <w:p w14:paraId="12A427F6" w14:textId="77777777"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Computer and other electronic equipment and supplies; </w:t>
      </w:r>
    </w:p>
    <w:p w14:paraId="3E9DD3BF" w14:textId="77777777"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Office and other furniture or related wooden appliances; </w:t>
      </w:r>
    </w:p>
    <w:p w14:paraId="47D115E3" w14:textId="77777777"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Vehicles and other transportation equipment; </w:t>
      </w:r>
    </w:p>
    <w:p w14:paraId="3B417497" w14:textId="77777777"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Food services and catering (Stand-alone or Goods related services); </w:t>
      </w:r>
    </w:p>
    <w:p w14:paraId="59229780" w14:textId="77777777"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Use of hotel materials (promotional materials like towel, bed covers, etc.) </w:t>
      </w:r>
    </w:p>
    <w:p w14:paraId="1F1AF0C1" w14:textId="3E93C260" w:rsidR="008E4AB0" w:rsidRPr="000933FB" w:rsidRDefault="008E4AB0" w:rsidP="0056213B">
      <w:pPr>
        <w:pStyle w:val="ListParagraph"/>
        <w:numPr>
          <w:ilvl w:val="0"/>
          <w:numId w:val="15"/>
        </w:numPr>
        <w:spacing w:before="100" w:beforeAutospacing="1" w:after="100" w:afterAutospacing="1" w:line="264" w:lineRule="auto"/>
        <w:ind w:left="990" w:right="90" w:hanging="630"/>
        <w:rPr>
          <w:rFonts w:ascii="Times New Roman" w:hAnsi="Times New Roman" w:cs="Times New Roman"/>
          <w:sz w:val="24"/>
          <w:szCs w:val="24"/>
        </w:rPr>
      </w:pPr>
      <w:r w:rsidRPr="000933FB">
        <w:rPr>
          <w:rFonts w:ascii="Times New Roman" w:hAnsi="Times New Roman" w:cs="Times New Roman"/>
          <w:sz w:val="24"/>
          <w:szCs w:val="24"/>
        </w:rPr>
        <w:t xml:space="preserve">Official paper-made publications </w:t>
      </w:r>
    </w:p>
    <w:p w14:paraId="1DD47378" w14:textId="77777777" w:rsidR="00BB6815" w:rsidRDefault="00AE6BE7" w:rsidP="00BB6815">
      <w:pPr>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w:t>
      </w:r>
    </w:p>
    <w:p w14:paraId="6015E48B" w14:textId="2737AC29" w:rsidR="005E7540" w:rsidRPr="0056213B" w:rsidRDefault="005E7540" w:rsidP="0056213B">
      <w:pPr>
        <w:spacing w:before="100" w:beforeAutospacing="1" w:after="100" w:afterAutospacing="1" w:line="264" w:lineRule="auto"/>
        <w:ind w:left="990" w:right="90" w:hanging="630"/>
        <w:rPr>
          <w:rFonts w:ascii="Times New Roman" w:hAnsi="Times New Roman" w:cs="Times New Roman"/>
        </w:rPr>
      </w:pPr>
      <w:r w:rsidRPr="0056213B">
        <w:rPr>
          <w:rFonts w:ascii="Times New Roman" w:hAnsi="Times New Roman" w:cs="Times New Roman"/>
          <w:color w:val="385623" w:themeColor="accent6" w:themeShade="80"/>
          <w:sz w:val="30"/>
          <w:szCs w:val="30"/>
        </w:rPr>
        <w:t>The following steps are for Reference</w:t>
      </w:r>
      <w:r w:rsidR="00AE6BE7" w:rsidRPr="0056213B">
        <w:rPr>
          <w:rFonts w:ascii="Times New Roman" w:hAnsi="Times New Roman" w:cs="Times New Roman"/>
          <w:color w:val="385623" w:themeColor="accent6" w:themeShade="80"/>
          <w:sz w:val="30"/>
          <w:szCs w:val="30"/>
        </w:rPr>
        <w:t xml:space="preserve"> only, not to attach to SPP policy doc.</w:t>
      </w:r>
    </w:p>
    <w:p w14:paraId="6792DB20" w14:textId="22B5141B" w:rsidR="008E4AB0" w:rsidRPr="0056213B" w:rsidRDefault="00261123"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 xml:space="preserve">Familiarize </w:t>
      </w:r>
      <w:r w:rsidR="005E7540">
        <w:rPr>
          <w:rFonts w:ascii="Times New Roman" w:hAnsi="Times New Roman" w:cs="Times New Roman"/>
          <w:sz w:val="24"/>
          <w:szCs w:val="24"/>
        </w:rPr>
        <w:t xml:space="preserve">yourselves (PEs), get convinced with the </w:t>
      </w:r>
      <w:r w:rsidRPr="0056213B">
        <w:rPr>
          <w:rFonts w:ascii="Times New Roman" w:hAnsi="Times New Roman" w:cs="Times New Roman"/>
          <w:sz w:val="24"/>
          <w:szCs w:val="24"/>
        </w:rPr>
        <w:t xml:space="preserve">scope and potential of </w:t>
      </w:r>
      <w:r w:rsidR="005E7540">
        <w:rPr>
          <w:rFonts w:ascii="Times New Roman" w:hAnsi="Times New Roman" w:cs="Times New Roman"/>
          <w:sz w:val="24"/>
          <w:szCs w:val="24"/>
        </w:rPr>
        <w:t>SPP/</w:t>
      </w:r>
      <w:r w:rsidRPr="0056213B">
        <w:rPr>
          <w:rFonts w:ascii="Times New Roman" w:hAnsi="Times New Roman" w:cs="Times New Roman"/>
          <w:sz w:val="24"/>
          <w:szCs w:val="24"/>
        </w:rPr>
        <w:t xml:space="preserve">GPP, as well as the </w:t>
      </w:r>
      <w:r w:rsidR="005E7540">
        <w:rPr>
          <w:rFonts w:ascii="Times New Roman" w:hAnsi="Times New Roman" w:cs="Times New Roman"/>
          <w:sz w:val="24"/>
          <w:szCs w:val="24"/>
        </w:rPr>
        <w:t xml:space="preserve">with the available </w:t>
      </w:r>
      <w:r w:rsidRPr="0056213B">
        <w:rPr>
          <w:rFonts w:ascii="Times New Roman" w:hAnsi="Times New Roman" w:cs="Times New Roman"/>
          <w:sz w:val="24"/>
          <w:szCs w:val="24"/>
        </w:rPr>
        <w:t>resources</w:t>
      </w:r>
      <w:r w:rsidR="005E7540">
        <w:rPr>
          <w:rFonts w:ascii="Times New Roman" w:hAnsi="Times New Roman" w:cs="Times New Roman"/>
          <w:sz w:val="24"/>
          <w:szCs w:val="24"/>
        </w:rPr>
        <w:t xml:space="preserve"> (policy, strategy, notes, manpower, institutions, and finance);</w:t>
      </w:r>
    </w:p>
    <w:p w14:paraId="2BC91F5F" w14:textId="77777777" w:rsidR="00A11D8F" w:rsidRPr="0056213B" w:rsidRDefault="00A11D8F" w:rsidP="0056213B">
      <w:pPr>
        <w:pStyle w:val="ListParagraph"/>
        <w:tabs>
          <w:tab w:val="left" w:pos="1620"/>
        </w:tabs>
        <w:spacing w:before="100" w:beforeAutospacing="1" w:after="100" w:afterAutospacing="1" w:line="264" w:lineRule="auto"/>
        <w:ind w:left="990" w:right="90" w:hanging="630"/>
        <w:rPr>
          <w:rFonts w:ascii="Times New Roman" w:hAnsi="Times New Roman" w:cs="Times New Roman"/>
          <w:sz w:val="24"/>
          <w:szCs w:val="24"/>
        </w:rPr>
      </w:pPr>
    </w:p>
    <w:p w14:paraId="435F12A3" w14:textId="18F067E3" w:rsidR="00261123" w:rsidRPr="0056213B" w:rsidRDefault="00261123"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Commit to the process</w:t>
      </w:r>
      <w:r w:rsidR="005E7540">
        <w:rPr>
          <w:rFonts w:ascii="Times New Roman" w:hAnsi="Times New Roman" w:cs="Times New Roman"/>
          <w:sz w:val="24"/>
          <w:szCs w:val="24"/>
        </w:rPr>
        <w:t xml:space="preserve"> </w:t>
      </w:r>
      <w:r w:rsidRPr="0056213B">
        <w:rPr>
          <w:rFonts w:ascii="Times New Roman" w:hAnsi="Times New Roman" w:cs="Times New Roman"/>
          <w:sz w:val="24"/>
          <w:szCs w:val="24"/>
        </w:rPr>
        <w:t>and secure political</w:t>
      </w:r>
      <w:r w:rsidR="005E7540">
        <w:rPr>
          <w:rFonts w:ascii="Times New Roman" w:hAnsi="Times New Roman" w:cs="Times New Roman"/>
          <w:sz w:val="24"/>
          <w:szCs w:val="24"/>
        </w:rPr>
        <w:t xml:space="preserve">/administrative </w:t>
      </w:r>
      <w:r w:rsidRPr="0056213B">
        <w:rPr>
          <w:rFonts w:ascii="Times New Roman" w:hAnsi="Times New Roman" w:cs="Times New Roman"/>
          <w:sz w:val="24"/>
          <w:szCs w:val="24"/>
        </w:rPr>
        <w:t>support</w:t>
      </w:r>
      <w:r w:rsidR="005E7540">
        <w:rPr>
          <w:rFonts w:ascii="Times New Roman" w:hAnsi="Times New Roman" w:cs="Times New Roman"/>
          <w:sz w:val="24"/>
          <w:szCs w:val="24"/>
        </w:rPr>
        <w:t xml:space="preserve"> </w:t>
      </w:r>
      <w:r w:rsidRPr="0056213B">
        <w:rPr>
          <w:rFonts w:ascii="Times New Roman" w:hAnsi="Times New Roman" w:cs="Times New Roman"/>
          <w:sz w:val="24"/>
          <w:szCs w:val="24"/>
        </w:rPr>
        <w:t xml:space="preserve">by adopting a </w:t>
      </w:r>
      <w:r w:rsidR="005E7540">
        <w:rPr>
          <w:rFonts w:ascii="Times New Roman" w:hAnsi="Times New Roman" w:cs="Times New Roman"/>
          <w:sz w:val="24"/>
          <w:szCs w:val="24"/>
        </w:rPr>
        <w:t>SPP/</w:t>
      </w:r>
      <w:r w:rsidRPr="0056213B">
        <w:rPr>
          <w:rFonts w:ascii="Times New Roman" w:hAnsi="Times New Roman" w:cs="Times New Roman"/>
          <w:sz w:val="24"/>
          <w:szCs w:val="24"/>
        </w:rPr>
        <w:t xml:space="preserve">GPP policy with clear definitions and targets appropriate to your organization; </w:t>
      </w:r>
    </w:p>
    <w:p w14:paraId="3CE0C987"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70352C2A" w14:textId="7B0A9AD1" w:rsidR="00261123" w:rsidRPr="0056213B" w:rsidRDefault="00261123"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 xml:space="preserve">Set priorities for the product and service groups you will address by consulting existing GPP criteria, eco-labels, and other sources; </w:t>
      </w:r>
    </w:p>
    <w:p w14:paraId="1F53DFC2"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259267F8" w14:textId="2265B01B" w:rsidR="00261123" w:rsidRPr="0056213B" w:rsidRDefault="00261123"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Put in place information, training, networking, and monitoring activities to ensure you reach your goals;</w:t>
      </w:r>
    </w:p>
    <w:p w14:paraId="42763B7D"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4B7FFA8D" w14:textId="07BBBFC3" w:rsidR="0043105E" w:rsidRPr="0056213B"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 xml:space="preserve">Consider how green requirements will affect the procurement process for the goods and services you have chosen, and how you will implement them in line with legal obligations; </w:t>
      </w:r>
    </w:p>
    <w:p w14:paraId="29C4F4A1"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3221BD5F" w14:textId="6A40A05D" w:rsidR="0043105E" w:rsidRPr="0056213B"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Get an overview of the products and services available on the market by engaging suppliers and make a business case for GPP based on life-cycle costing;</w:t>
      </w:r>
    </w:p>
    <w:p w14:paraId="56544BD4"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4C55080B" w14:textId="30B079D4" w:rsidR="0043105E" w:rsidRPr="0056213B"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 xml:space="preserve">When tendering, define the subject matter and technical specifications for contracts in a way which takes into account environmental impacts throughout the </w:t>
      </w:r>
      <w:r w:rsidR="003250D2" w:rsidRPr="0056213B">
        <w:rPr>
          <w:rFonts w:ascii="Times New Roman" w:hAnsi="Times New Roman" w:cs="Times New Roman"/>
          <w:sz w:val="24"/>
          <w:szCs w:val="24"/>
        </w:rPr>
        <w:t>life cycle</w:t>
      </w:r>
      <w:r w:rsidRPr="0056213B">
        <w:rPr>
          <w:rFonts w:ascii="Times New Roman" w:hAnsi="Times New Roman" w:cs="Times New Roman"/>
          <w:sz w:val="24"/>
          <w:szCs w:val="24"/>
        </w:rPr>
        <w:t xml:space="preserve"> of the goods, services or works you are buying, and consider using labels to define your requirements;</w:t>
      </w:r>
    </w:p>
    <w:p w14:paraId="68E2F135"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613E9A5E" w14:textId="61CC179D" w:rsidR="0043105E" w:rsidRPr="0056213B"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lastRenderedPageBreak/>
        <w:t>Apply, where appropriate, selection criteria based on environmental technical capacity or environmental and supply chain management measures, and exclude tenderers who do not comply with applicable environmental laws’</w:t>
      </w:r>
    </w:p>
    <w:p w14:paraId="7E445DED"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6DB2D4D3" w14:textId="3B146F09" w:rsidR="0043105E" w:rsidRPr="0056213B"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Set award criteria which encourage tenderers to deliver even higher levels of environmental performance than those you have specified, and apply these in a transparent way. Assess lifecycle costs when comparing tenders and reject abnormally low tenders if these do not comply with environmental law;</w:t>
      </w:r>
    </w:p>
    <w:p w14:paraId="41221986" w14:textId="77777777" w:rsidR="00A11D8F" w:rsidRPr="0056213B" w:rsidRDefault="00A11D8F" w:rsidP="0056213B">
      <w:pPr>
        <w:pStyle w:val="ListParagraph"/>
        <w:tabs>
          <w:tab w:val="left" w:pos="1620"/>
        </w:tabs>
        <w:spacing w:before="100" w:beforeAutospacing="1" w:after="100" w:afterAutospacing="1" w:line="264" w:lineRule="auto"/>
        <w:ind w:left="990" w:right="90" w:hanging="630"/>
        <w:rPr>
          <w:rFonts w:ascii="Times New Roman" w:hAnsi="Times New Roman" w:cs="Times New Roman"/>
          <w:sz w:val="24"/>
          <w:szCs w:val="24"/>
        </w:rPr>
      </w:pPr>
    </w:p>
    <w:p w14:paraId="19F47CBF" w14:textId="6600EBFD" w:rsidR="0043105E" w:rsidRPr="0056213B"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Set contract performance clauses which underline the environmental commitments made by contractors and provide appropriate remedies where they fall short. Ensure there is a system for monitoring these commitments and that they are also applied to subcontractors;</w:t>
      </w:r>
    </w:p>
    <w:p w14:paraId="11598854" w14:textId="77777777" w:rsidR="00A11D8F" w:rsidRPr="0056213B" w:rsidRDefault="00A11D8F" w:rsidP="0056213B">
      <w:pPr>
        <w:pStyle w:val="ListParagraph"/>
        <w:spacing w:line="264" w:lineRule="auto"/>
        <w:ind w:left="990" w:right="90" w:hanging="630"/>
        <w:rPr>
          <w:rFonts w:ascii="Times New Roman" w:hAnsi="Times New Roman" w:cs="Times New Roman"/>
          <w:sz w:val="24"/>
          <w:szCs w:val="24"/>
        </w:rPr>
      </w:pPr>
    </w:p>
    <w:p w14:paraId="5BBE8E62" w14:textId="55D9F831" w:rsidR="0043105E" w:rsidRDefault="0043105E" w:rsidP="0056213B">
      <w:pPr>
        <w:pStyle w:val="ListParagraph"/>
        <w:numPr>
          <w:ilvl w:val="0"/>
          <w:numId w:val="22"/>
        </w:numPr>
        <w:tabs>
          <w:tab w:val="left" w:pos="1620"/>
        </w:tabs>
        <w:spacing w:before="100" w:beforeAutospacing="1" w:after="100" w:afterAutospacing="1" w:line="264" w:lineRule="auto"/>
        <w:ind w:left="990" w:right="90" w:hanging="630"/>
        <w:rPr>
          <w:rFonts w:ascii="Times New Roman" w:hAnsi="Times New Roman" w:cs="Times New Roman"/>
          <w:sz w:val="24"/>
          <w:szCs w:val="24"/>
        </w:rPr>
      </w:pPr>
      <w:r w:rsidRPr="0056213B">
        <w:rPr>
          <w:rFonts w:ascii="Times New Roman" w:hAnsi="Times New Roman" w:cs="Times New Roman"/>
          <w:sz w:val="24"/>
          <w:szCs w:val="24"/>
        </w:rPr>
        <w:t>Identify specific GPP approaches to tendering in high-impact sectors such as buildings, food and catering, vehicles</w:t>
      </w:r>
      <w:r w:rsidR="005E7540">
        <w:rPr>
          <w:rFonts w:ascii="Times New Roman" w:hAnsi="Times New Roman" w:cs="Times New Roman"/>
          <w:sz w:val="24"/>
          <w:szCs w:val="24"/>
        </w:rPr>
        <w:t>,</w:t>
      </w:r>
      <w:r w:rsidRPr="0056213B">
        <w:rPr>
          <w:rFonts w:ascii="Times New Roman" w:hAnsi="Times New Roman" w:cs="Times New Roman"/>
          <w:sz w:val="24"/>
          <w:szCs w:val="24"/>
        </w:rPr>
        <w:t xml:space="preserve"> and energy-using products</w:t>
      </w:r>
      <w:r w:rsidR="005E7540">
        <w:rPr>
          <w:rFonts w:ascii="Times New Roman" w:hAnsi="Times New Roman" w:cs="Times New Roman"/>
          <w:sz w:val="24"/>
          <w:szCs w:val="24"/>
        </w:rPr>
        <w:t>.</w:t>
      </w:r>
    </w:p>
    <w:p w14:paraId="3948C79D" w14:textId="59CAF9B9" w:rsidR="005E7540" w:rsidRPr="0056213B" w:rsidRDefault="005E7540" w:rsidP="0056213B">
      <w:pPr>
        <w:pStyle w:val="ListParagraph"/>
        <w:tabs>
          <w:tab w:val="left" w:pos="1620"/>
        </w:tabs>
        <w:spacing w:before="100" w:beforeAutospacing="1" w:after="100" w:afterAutospacing="1" w:line="264" w:lineRule="auto"/>
        <w:ind w:left="990" w:right="90" w:hanging="630"/>
        <w:rPr>
          <w:rFonts w:ascii="Times New Roman" w:hAnsi="Times New Roman" w:cs="Times New Roman"/>
          <w:sz w:val="24"/>
          <w:szCs w:val="24"/>
        </w:rPr>
      </w:pPr>
      <w:r>
        <w:rPr>
          <w:rFonts w:ascii="Times New Roman" w:hAnsi="Times New Roman" w:cs="Times New Roman"/>
          <w:sz w:val="24"/>
          <w:szCs w:val="24"/>
        </w:rPr>
        <w:t>-----------------</w:t>
      </w:r>
    </w:p>
    <w:p w14:paraId="116954AB" w14:textId="77777777" w:rsidR="00261123" w:rsidRPr="000933FB" w:rsidRDefault="00261123" w:rsidP="0056213B">
      <w:pPr>
        <w:pStyle w:val="ListParagraph"/>
        <w:spacing w:before="100" w:beforeAutospacing="1" w:after="100" w:afterAutospacing="1" w:line="264" w:lineRule="auto"/>
        <w:ind w:left="990" w:right="90" w:hanging="630"/>
        <w:rPr>
          <w:rFonts w:ascii="Times New Roman" w:hAnsi="Times New Roman" w:cs="Times New Roman"/>
          <w:sz w:val="24"/>
          <w:szCs w:val="24"/>
        </w:rPr>
      </w:pPr>
    </w:p>
    <w:sectPr w:rsidR="00261123" w:rsidRPr="000933FB" w:rsidSect="00E94860">
      <w:pgSz w:w="11909" w:h="16834" w:code="9"/>
      <w:pgMar w:top="1440" w:right="1109" w:bottom="1440" w:left="1440" w:header="720" w:footer="720" w:gutter="0"/>
      <w:cols w:space="243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44A202" w14:textId="77777777" w:rsidR="004D395A" w:rsidRDefault="004D395A" w:rsidP="00303580">
      <w:r>
        <w:separator/>
      </w:r>
    </w:p>
  </w:endnote>
  <w:endnote w:type="continuationSeparator" w:id="0">
    <w:p w14:paraId="1596E38F" w14:textId="77777777" w:rsidR="004D395A" w:rsidRDefault="004D395A" w:rsidP="0030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9B9D87" w14:textId="68326432" w:rsidR="00D56EB2" w:rsidRPr="0096126D" w:rsidRDefault="00D56EB2">
    <w:pPr>
      <w:pStyle w:val="Footer"/>
      <w:rPr>
        <w:ins w:id="14" w:author="Mahfuzar Rahman" w:date="2023-01-09T11:49:00Z"/>
        <w:sz w:val="6"/>
        <w:szCs w:val="6"/>
        <w:rPrChange w:id="15" w:author="Mahfuzar Rahman" w:date="2023-01-09T11:49:00Z">
          <w:rPr>
            <w:ins w:id="16" w:author="Mahfuzar Rahman" w:date="2023-01-09T11:49:00Z"/>
          </w:rPr>
        </w:rPrChange>
      </w:rPr>
    </w:pPr>
    <w:ins w:id="17" w:author="Mahfuzar Rahman" w:date="2023-01-09T11:49:00Z">
      <w:r w:rsidRPr="0096126D">
        <w:rPr>
          <w:sz w:val="6"/>
          <w:szCs w:val="6"/>
          <w:rPrChange w:id="18" w:author="Mahfuzar Rahman" w:date="2023-01-09T11:49:00Z">
            <w:rPr/>
          </w:rPrChange>
        </w:rPr>
        <w:fldChar w:fldCharType="begin"/>
      </w:r>
      <w:r w:rsidRPr="0096126D">
        <w:rPr>
          <w:sz w:val="6"/>
          <w:szCs w:val="6"/>
          <w:rPrChange w:id="19" w:author="Mahfuzar Rahman" w:date="2023-01-09T11:49:00Z">
            <w:rPr/>
          </w:rPrChange>
        </w:rPr>
        <w:instrText xml:space="preserve"> FILENAME  \p  \* MERGEFORMAT </w:instrText>
      </w:r>
    </w:ins>
    <w:r w:rsidRPr="0096126D">
      <w:rPr>
        <w:sz w:val="6"/>
        <w:szCs w:val="6"/>
        <w:rPrChange w:id="20" w:author="Mahfuzar Rahman" w:date="2023-01-09T11:49:00Z">
          <w:rPr/>
        </w:rPrChange>
      </w:rPr>
      <w:fldChar w:fldCharType="separate"/>
    </w:r>
    <w:ins w:id="21" w:author="Mahfuzar Rahman" w:date="2023-01-09T11:58:00Z">
      <w:r w:rsidR="002517AB">
        <w:rPr>
          <w:noProof/>
          <w:sz w:val="6"/>
          <w:szCs w:val="6"/>
        </w:rPr>
        <w:t>R:\DD4_Mahfuz\Sustaibable Development Goals(SDGs)\SPP Consultant_Amulya Sir\Draft SPP Policy_CPTU_09012023.docx</w:t>
      </w:r>
    </w:ins>
    <w:ins w:id="22" w:author="Mahfuzar Rahman" w:date="2023-01-09T11:49:00Z">
      <w:r w:rsidRPr="0096126D">
        <w:rPr>
          <w:sz w:val="6"/>
          <w:szCs w:val="6"/>
          <w:rPrChange w:id="23" w:author="Mahfuzar Rahman" w:date="2023-01-09T11:49:00Z">
            <w:rPr/>
          </w:rPrChange>
        </w:rPr>
        <w:fldChar w:fldCharType="end"/>
      </w:r>
    </w:ins>
  </w:p>
  <w:p w14:paraId="6D014FCA" w14:textId="77777777" w:rsidR="00D56EB2" w:rsidRDefault="00D56E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63229B" w14:textId="77777777" w:rsidR="004D395A" w:rsidRDefault="004D395A" w:rsidP="00303580">
      <w:r>
        <w:separator/>
      </w:r>
    </w:p>
  </w:footnote>
  <w:footnote w:type="continuationSeparator" w:id="0">
    <w:p w14:paraId="4512999B" w14:textId="77777777" w:rsidR="004D395A" w:rsidRDefault="004D395A" w:rsidP="003035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CBA85" w14:textId="7D0D0D2C" w:rsidR="00D56EB2" w:rsidRDefault="004D395A">
    <w:pPr>
      <w:pStyle w:val="Header"/>
    </w:pPr>
    <w:r>
      <w:rPr>
        <w:noProof/>
      </w:rPr>
      <w:pict w14:anchorId="460306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52145766" o:spid="_x0000_s2050" type="#_x0000_t136" style="position:absolute;left:0;text-align:left;margin-left:0;margin-top:0;width:469.2pt;height:43.8pt;rotation:315;z-index:-251655168;mso-position-horizontal:center;mso-position-horizontal-relative:margin;mso-position-vertical:center;mso-position-vertical-relative:margin" o:allowincell="f" fillcolor="#c5e0b3 [1305]" stroked="f">
          <v:fill opacity=".5"/>
          <v:textpath style="font-family:&quot;Calibri&quot;" string="SPP Policy of Bangladesh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25723" w:type="dxa"/>
      <w:jc w:val="right"/>
      <w:tblLayout w:type="fixed"/>
      <w:tblLook w:val="04A0" w:firstRow="1" w:lastRow="0" w:firstColumn="1" w:lastColumn="0" w:noHBand="0" w:noVBand="1"/>
    </w:tblPr>
    <w:tblGrid>
      <w:gridCol w:w="25196"/>
      <w:gridCol w:w="236"/>
      <w:gridCol w:w="291"/>
    </w:tblGrid>
    <w:tr w:rsidR="00D56EB2" w:rsidRPr="008E4AB0" w14:paraId="0019D311" w14:textId="77777777" w:rsidTr="00D56EB2">
      <w:trPr>
        <w:trHeight w:hRule="exact" w:val="540"/>
        <w:jc w:val="right"/>
      </w:trPr>
      <w:tc>
        <w:tcPr>
          <w:tcW w:w="25196" w:type="dxa"/>
          <w:vAlign w:val="center"/>
        </w:tcPr>
        <w:p w14:paraId="3267A541" w14:textId="77777777" w:rsidR="00D56EB2" w:rsidRPr="00475803" w:rsidRDefault="00D56EB2" w:rsidP="00F311A4">
          <w:pPr>
            <w:ind w:left="3310" w:right="-109"/>
            <w:rPr>
              <w:rFonts w:ascii="Arial Black" w:eastAsia="Times New Roman" w:hAnsi="Arial Black" w:cs="Times New Roman"/>
              <w:b/>
              <w:color w:val="833C0B"/>
              <w:sz w:val="26"/>
              <w:szCs w:val="18"/>
            </w:rPr>
          </w:pPr>
          <w:r>
            <w:rPr>
              <w:rFonts w:cstheme="minorHAnsi"/>
              <w:sz w:val="24"/>
              <w:szCs w:val="24"/>
            </w:rPr>
            <w:tab/>
          </w:r>
          <w:r w:rsidRPr="008E4AB0">
            <w:rPr>
              <w:rFonts w:ascii="Calibri Light" w:eastAsia="Times New Roman" w:hAnsi="Calibri Light" w:cs="Times New Roman"/>
              <w:b/>
              <w:color w:val="833C0B"/>
              <w:sz w:val="18"/>
              <w:szCs w:val="18"/>
            </w:rPr>
            <w:t>Development of Sustainable Procurement Policy and</w:t>
          </w:r>
        </w:p>
        <w:p w14:paraId="4D3B7C77" w14:textId="624318B9" w:rsidR="00D56EB2" w:rsidRPr="003F1B79" w:rsidRDefault="00D56EB2" w:rsidP="00F311A4">
          <w:pPr>
            <w:ind w:left="3310" w:right="-96"/>
            <w:jc w:val="right"/>
            <w:rPr>
              <w:rFonts w:ascii="Calibri Light" w:eastAsia="Times New Roman" w:hAnsi="Calibri Light" w:cs="Arial"/>
              <w:bCs/>
              <w:color w:val="385623" w:themeColor="accent6" w:themeShade="80"/>
              <w:sz w:val="18"/>
              <w:szCs w:val="18"/>
            </w:rPr>
          </w:pPr>
          <w:r w:rsidRPr="00475803">
            <w:rPr>
              <w:rFonts w:ascii="Arial Black" w:eastAsia="Times New Roman" w:hAnsi="Arial Black" w:cs="Times New Roman"/>
              <w:b/>
              <w:color w:val="385623" w:themeColor="accent6" w:themeShade="80"/>
              <w:sz w:val="26"/>
              <w:szCs w:val="18"/>
            </w:rPr>
            <w:t>DRAFT</w:t>
          </w:r>
          <w:r w:rsidRPr="00475803">
            <w:rPr>
              <w:rFonts w:ascii="Calibri Light" w:eastAsia="Times New Roman" w:hAnsi="Calibri Light" w:cs="Times New Roman"/>
              <w:b/>
              <w:color w:val="385623" w:themeColor="accent6" w:themeShade="80"/>
              <w:sz w:val="26"/>
              <w:szCs w:val="18"/>
            </w:rPr>
            <w:t xml:space="preserve"> </w:t>
          </w:r>
          <w:r w:rsidRPr="003F1B79">
            <w:rPr>
              <w:rFonts w:ascii="Calibri Light" w:eastAsia="Times New Roman" w:hAnsi="Calibri Light" w:cs="Times New Roman"/>
              <w:b/>
              <w:color w:val="385623" w:themeColor="accent6" w:themeShade="80"/>
              <w:sz w:val="18"/>
              <w:szCs w:val="18"/>
            </w:rPr>
            <w:t>Sustainable Public Procurement</w:t>
          </w:r>
          <w:r>
            <w:rPr>
              <w:rFonts w:ascii="Calibri Light" w:eastAsia="Times New Roman" w:hAnsi="Calibri Light" w:cs="Times New Roman"/>
              <w:b/>
              <w:color w:val="385623" w:themeColor="accent6" w:themeShade="80"/>
              <w:sz w:val="18"/>
              <w:szCs w:val="18"/>
            </w:rPr>
            <w:t xml:space="preserve"> (SPP)</w:t>
          </w:r>
          <w:r w:rsidRPr="003F1B79">
            <w:rPr>
              <w:rFonts w:ascii="Calibri Light" w:eastAsia="Times New Roman" w:hAnsi="Calibri Light" w:cs="Times New Roman"/>
              <w:b/>
              <w:color w:val="385623" w:themeColor="accent6" w:themeShade="80"/>
              <w:sz w:val="18"/>
              <w:szCs w:val="18"/>
            </w:rPr>
            <w:t xml:space="preserve"> Policy of Bangladesh</w:t>
          </w:r>
        </w:p>
        <w:p w14:paraId="7E22B080" w14:textId="77777777" w:rsidR="00D56EB2" w:rsidRPr="008E4AB0" w:rsidRDefault="00D56EB2" w:rsidP="00F311A4">
          <w:pPr>
            <w:ind w:left="0" w:right="10"/>
            <w:rPr>
              <w:rFonts w:ascii="Calibri Light" w:eastAsia="Times New Roman" w:hAnsi="Calibri Light" w:cs="Arial"/>
              <w:bCs/>
              <w:color w:val="833C0B"/>
              <w:sz w:val="18"/>
              <w:szCs w:val="18"/>
            </w:rPr>
          </w:pPr>
        </w:p>
        <w:p w14:paraId="13DA2573" w14:textId="77777777" w:rsidR="00D56EB2" w:rsidRPr="008E4AB0" w:rsidRDefault="00D56EB2" w:rsidP="00F311A4">
          <w:pPr>
            <w:ind w:left="0" w:right="10"/>
            <w:rPr>
              <w:rFonts w:ascii="Calibri Light" w:eastAsia="Times New Roman" w:hAnsi="Calibri Light" w:cs="Times New Roman"/>
              <w:b/>
              <w:color w:val="833C0B"/>
              <w:sz w:val="18"/>
              <w:szCs w:val="18"/>
            </w:rPr>
          </w:pPr>
        </w:p>
        <w:p w14:paraId="32DB6580" w14:textId="77777777" w:rsidR="00D56EB2" w:rsidRPr="008E4AB0" w:rsidRDefault="00D56EB2" w:rsidP="00F311A4">
          <w:pPr>
            <w:tabs>
              <w:tab w:val="center" w:pos="4680"/>
              <w:tab w:val="right" w:pos="9360"/>
            </w:tabs>
            <w:ind w:left="0" w:right="10"/>
            <w:rPr>
              <w:rFonts w:ascii="Calibri" w:eastAsia="Calibri" w:hAnsi="Calibri" w:cs="Vrinda"/>
              <w:noProof/>
            </w:rPr>
          </w:pPr>
        </w:p>
      </w:tc>
      <w:tc>
        <w:tcPr>
          <w:tcW w:w="236" w:type="dxa"/>
          <w:vAlign w:val="center"/>
        </w:tcPr>
        <w:p w14:paraId="25D1A63C" w14:textId="77777777" w:rsidR="00D56EB2" w:rsidRPr="008E4AB0" w:rsidRDefault="00D56EB2" w:rsidP="00F311A4">
          <w:pPr>
            <w:tabs>
              <w:tab w:val="center" w:pos="4680"/>
              <w:tab w:val="right" w:pos="9360"/>
            </w:tabs>
            <w:ind w:left="0" w:right="3680"/>
            <w:jc w:val="right"/>
            <w:rPr>
              <w:rFonts w:ascii="Calibri Light" w:eastAsia="Times New Roman" w:hAnsi="Calibri Light" w:cs="Vrinda"/>
              <w:sz w:val="16"/>
              <w:szCs w:val="16"/>
            </w:rPr>
          </w:pPr>
        </w:p>
      </w:tc>
      <w:tc>
        <w:tcPr>
          <w:tcW w:w="291" w:type="dxa"/>
          <w:shd w:val="clear" w:color="auto" w:fill="ED7D31"/>
          <w:vAlign w:val="center"/>
        </w:tcPr>
        <w:p w14:paraId="76E31141" w14:textId="77777777" w:rsidR="00D56EB2" w:rsidRPr="008E4AB0" w:rsidRDefault="00D56EB2" w:rsidP="00F311A4">
          <w:pPr>
            <w:tabs>
              <w:tab w:val="center" w:pos="4680"/>
              <w:tab w:val="right" w:pos="9360"/>
            </w:tabs>
            <w:ind w:left="-1041" w:right="-94" w:firstLine="1041"/>
            <w:jc w:val="center"/>
            <w:rPr>
              <w:rFonts w:ascii="Calibri" w:eastAsia="Times New Roman" w:hAnsi="Calibri" w:cs="Vrinda"/>
              <w:color w:val="FFFFFF"/>
              <w:sz w:val="16"/>
              <w:szCs w:val="16"/>
            </w:rPr>
          </w:pPr>
          <w:r w:rsidRPr="008E4AB0">
            <w:rPr>
              <w:rFonts w:ascii="Calibri" w:eastAsia="Times New Roman" w:hAnsi="Calibri" w:cs="Vrinda"/>
              <w:sz w:val="16"/>
              <w:szCs w:val="16"/>
            </w:rPr>
            <w:fldChar w:fldCharType="begin"/>
          </w:r>
          <w:r w:rsidRPr="008E4AB0">
            <w:rPr>
              <w:rFonts w:ascii="Calibri" w:eastAsia="Times New Roman" w:hAnsi="Calibri" w:cs="Vrinda"/>
              <w:sz w:val="16"/>
              <w:szCs w:val="16"/>
            </w:rPr>
            <w:instrText xml:space="preserve"> PAGE  \* MERGEFORMAT </w:instrText>
          </w:r>
          <w:r w:rsidRPr="008E4AB0">
            <w:rPr>
              <w:rFonts w:ascii="Calibri" w:eastAsia="Times New Roman" w:hAnsi="Calibri" w:cs="Vrinda"/>
              <w:sz w:val="16"/>
              <w:szCs w:val="16"/>
            </w:rPr>
            <w:fldChar w:fldCharType="separate"/>
          </w:r>
          <w:r>
            <w:rPr>
              <w:rFonts w:ascii="Calibri" w:eastAsia="Times New Roman" w:hAnsi="Calibri" w:cs="Vrinda"/>
              <w:noProof/>
              <w:sz w:val="16"/>
              <w:szCs w:val="16"/>
            </w:rPr>
            <w:t>1</w:t>
          </w:r>
          <w:r w:rsidRPr="008E4AB0">
            <w:rPr>
              <w:rFonts w:ascii="Calibri" w:eastAsia="Times New Roman" w:hAnsi="Calibri" w:cs="Vrinda"/>
              <w:noProof/>
              <w:color w:val="FFFFFF"/>
              <w:sz w:val="16"/>
              <w:szCs w:val="16"/>
            </w:rPr>
            <w:fldChar w:fldCharType="end"/>
          </w:r>
        </w:p>
      </w:tc>
    </w:tr>
  </w:tbl>
  <w:p w14:paraId="6505016B" w14:textId="2BE2B181" w:rsidR="00D56EB2" w:rsidRDefault="00D56EB2">
    <w:pPr>
      <w:pStyle w:val="Header"/>
      <w:jc w:val="right"/>
    </w:pPr>
  </w:p>
  <w:p w14:paraId="57BC303E" w14:textId="35C426FB" w:rsidR="00D56EB2" w:rsidRDefault="004D395A">
    <w:pPr>
      <w:pStyle w:val="Header"/>
    </w:pPr>
    <w:r>
      <w:rPr>
        <w:noProof/>
      </w:rPr>
      <w:pict w14:anchorId="10B2C8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52145767" o:spid="_x0000_s2051" type="#_x0000_t136" style="position:absolute;left:0;text-align:left;margin-left:0;margin-top:0;width:469.2pt;height:43.8pt;rotation:315;z-index:-251653120;mso-position-horizontal:center;mso-position-horizontal-relative:margin;mso-position-vertical:center;mso-position-vertical-relative:margin" o:allowincell="f" fillcolor="#c5e0b3 [1305]" stroked="f">
          <v:fill opacity=".5"/>
          <v:textpath style="font-family:&quot;Calibri&quot;" string="SPP Policy of Bangladesh (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5F7E0" w14:textId="07BA7B49" w:rsidR="00D56EB2" w:rsidRDefault="004D395A">
    <w:pPr>
      <w:pStyle w:val="Header"/>
    </w:pPr>
    <w:r>
      <w:rPr>
        <w:noProof/>
      </w:rPr>
      <w:pict w14:anchorId="4D95D28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52145765" o:spid="_x0000_s2049" type="#_x0000_t136" style="position:absolute;left:0;text-align:left;margin-left:0;margin-top:0;width:469.2pt;height:43.8pt;rotation:315;z-index:-251657216;mso-position-horizontal:center;mso-position-horizontal-relative:margin;mso-position-vertical:center;mso-position-vertical-relative:margin" o:allowincell="f" fillcolor="#c5e0b3 [1305]" stroked="f">
          <v:fill opacity=".5"/>
          <v:textpath style="font-family:&quot;Calibri&quot;" string="SPP Policy of Bangladesh (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F1E44"/>
    <w:multiLevelType w:val="hybridMultilevel"/>
    <w:tmpl w:val="CCD20B40"/>
    <w:lvl w:ilvl="0" w:tplc="32123286">
      <w:start w:val="1"/>
      <w:numFmt w:val="bullet"/>
      <w:lvlText w:val=""/>
      <w:lvlJc w:val="left"/>
      <w:pPr>
        <w:ind w:left="1350" w:hanging="360"/>
      </w:pPr>
      <w:rPr>
        <w:rFonts w:ascii="Symbol" w:eastAsiaTheme="minorHAnsi" w:hAnsi="Symbol" w:cs="Times New Roman"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 w15:restartNumberingAfterBreak="0">
    <w:nsid w:val="0BD235EA"/>
    <w:multiLevelType w:val="hybridMultilevel"/>
    <w:tmpl w:val="2E8E7C7C"/>
    <w:lvl w:ilvl="0" w:tplc="04090001">
      <w:start w:val="1"/>
      <w:numFmt w:val="bullet"/>
      <w:lvlText w:val=""/>
      <w:lvlJc w:val="left"/>
      <w:pPr>
        <w:ind w:left="2250" w:hanging="360"/>
      </w:pPr>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2" w15:restartNumberingAfterBreak="0">
    <w:nsid w:val="108A22E5"/>
    <w:multiLevelType w:val="hybridMultilevel"/>
    <w:tmpl w:val="03286638"/>
    <w:lvl w:ilvl="0" w:tplc="FFFFFFFF">
      <w:start w:val="1"/>
      <w:numFmt w:val="decimal"/>
      <w:lvlText w:val="%1."/>
      <w:lvlJc w:val="left"/>
      <w:pPr>
        <w:ind w:left="720" w:hanging="360"/>
      </w:pPr>
      <w:rPr>
        <w:rFonts w:eastAsiaTheme="minorHAnsi"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34E3A8B"/>
    <w:multiLevelType w:val="hybridMultilevel"/>
    <w:tmpl w:val="BB8C59C8"/>
    <w:lvl w:ilvl="0" w:tplc="2F4A8D3C">
      <w:numFmt w:val="bullet"/>
      <w:lvlText w:val="•"/>
      <w:lvlJc w:val="left"/>
      <w:pPr>
        <w:ind w:left="1440" w:hanging="360"/>
      </w:pPr>
      <w:rPr>
        <w:rFonts w:ascii="Cambria" w:eastAsiaTheme="minorHAnsi" w:hAnsi="Cambria" w:cstheme="minorHAns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3DA5233"/>
    <w:multiLevelType w:val="hybridMultilevel"/>
    <w:tmpl w:val="878EB5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6876E2A"/>
    <w:multiLevelType w:val="multilevel"/>
    <w:tmpl w:val="5718B834"/>
    <w:lvl w:ilvl="0">
      <w:start w:val="1"/>
      <w:numFmt w:val="decimal"/>
      <w:lvlText w:val="%1."/>
      <w:lvlJc w:val="left"/>
      <w:pPr>
        <w:ind w:left="1170" w:hanging="360"/>
      </w:pPr>
      <w:rPr>
        <w:rFonts w:eastAsiaTheme="minorHAnsi" w:hint="default"/>
        <w:color w:val="auto"/>
      </w:rPr>
    </w:lvl>
    <w:lvl w:ilvl="1">
      <w:start w:val="1"/>
      <w:numFmt w:val="decimal"/>
      <w:isLgl/>
      <w:lvlText w:val="%1.%2"/>
      <w:lvlJc w:val="left"/>
      <w:pPr>
        <w:ind w:left="1530" w:hanging="360"/>
      </w:pPr>
      <w:rPr>
        <w:rFonts w:eastAsiaTheme="minorHAnsi" w:hint="default"/>
        <w:color w:val="auto"/>
      </w:rPr>
    </w:lvl>
    <w:lvl w:ilvl="2">
      <w:start w:val="1"/>
      <w:numFmt w:val="decimal"/>
      <w:isLgl/>
      <w:lvlText w:val="%1.%2.%3"/>
      <w:lvlJc w:val="left"/>
      <w:pPr>
        <w:ind w:left="2250" w:hanging="720"/>
      </w:pPr>
      <w:rPr>
        <w:rFonts w:eastAsiaTheme="minorHAnsi" w:hint="default"/>
        <w:color w:val="auto"/>
      </w:rPr>
    </w:lvl>
    <w:lvl w:ilvl="3">
      <w:start w:val="1"/>
      <w:numFmt w:val="decimal"/>
      <w:isLgl/>
      <w:lvlText w:val="%1.%2.%3.%4"/>
      <w:lvlJc w:val="left"/>
      <w:pPr>
        <w:ind w:left="2610" w:hanging="720"/>
      </w:pPr>
      <w:rPr>
        <w:rFonts w:eastAsiaTheme="minorHAnsi" w:hint="default"/>
        <w:color w:val="auto"/>
      </w:rPr>
    </w:lvl>
    <w:lvl w:ilvl="4">
      <w:start w:val="1"/>
      <w:numFmt w:val="decimal"/>
      <w:isLgl/>
      <w:lvlText w:val="%1.%2.%3.%4.%5"/>
      <w:lvlJc w:val="left"/>
      <w:pPr>
        <w:ind w:left="3330" w:hanging="1080"/>
      </w:pPr>
      <w:rPr>
        <w:rFonts w:eastAsiaTheme="minorHAnsi" w:hint="default"/>
        <w:color w:val="auto"/>
      </w:rPr>
    </w:lvl>
    <w:lvl w:ilvl="5">
      <w:start w:val="1"/>
      <w:numFmt w:val="decimal"/>
      <w:isLgl/>
      <w:lvlText w:val="%1.%2.%3.%4.%5.%6"/>
      <w:lvlJc w:val="left"/>
      <w:pPr>
        <w:ind w:left="3690" w:hanging="1080"/>
      </w:pPr>
      <w:rPr>
        <w:rFonts w:eastAsiaTheme="minorHAnsi" w:hint="default"/>
        <w:color w:val="auto"/>
      </w:rPr>
    </w:lvl>
    <w:lvl w:ilvl="6">
      <w:start w:val="1"/>
      <w:numFmt w:val="decimal"/>
      <w:isLgl/>
      <w:lvlText w:val="%1.%2.%3.%4.%5.%6.%7"/>
      <w:lvlJc w:val="left"/>
      <w:pPr>
        <w:ind w:left="4410" w:hanging="1440"/>
      </w:pPr>
      <w:rPr>
        <w:rFonts w:eastAsiaTheme="minorHAnsi" w:hint="default"/>
        <w:color w:val="auto"/>
      </w:rPr>
    </w:lvl>
    <w:lvl w:ilvl="7">
      <w:start w:val="1"/>
      <w:numFmt w:val="decimal"/>
      <w:isLgl/>
      <w:lvlText w:val="%1.%2.%3.%4.%5.%6.%7.%8"/>
      <w:lvlJc w:val="left"/>
      <w:pPr>
        <w:ind w:left="4770" w:hanging="1440"/>
      </w:pPr>
      <w:rPr>
        <w:rFonts w:eastAsiaTheme="minorHAnsi" w:hint="default"/>
        <w:color w:val="auto"/>
      </w:rPr>
    </w:lvl>
    <w:lvl w:ilvl="8">
      <w:start w:val="1"/>
      <w:numFmt w:val="decimal"/>
      <w:isLgl/>
      <w:lvlText w:val="%1.%2.%3.%4.%5.%6.%7.%8.%9"/>
      <w:lvlJc w:val="left"/>
      <w:pPr>
        <w:ind w:left="5490" w:hanging="1800"/>
      </w:pPr>
      <w:rPr>
        <w:rFonts w:eastAsiaTheme="minorHAnsi" w:hint="default"/>
        <w:color w:val="auto"/>
      </w:rPr>
    </w:lvl>
  </w:abstractNum>
  <w:abstractNum w:abstractNumId="6" w15:restartNumberingAfterBreak="0">
    <w:nsid w:val="177E04E4"/>
    <w:multiLevelType w:val="hybridMultilevel"/>
    <w:tmpl w:val="D62AC7F6"/>
    <w:lvl w:ilvl="0" w:tplc="4F46AA6E">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 w15:restartNumberingAfterBreak="0">
    <w:nsid w:val="1B831A83"/>
    <w:multiLevelType w:val="multilevel"/>
    <w:tmpl w:val="6FE041B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23C97E56"/>
    <w:multiLevelType w:val="hybridMultilevel"/>
    <w:tmpl w:val="C55AA772"/>
    <w:lvl w:ilvl="0" w:tplc="4B940312">
      <w:start w:val="1"/>
      <w:numFmt w:val="decimal"/>
      <w:lvlText w:val="%1."/>
      <w:lvlJc w:val="left"/>
      <w:pPr>
        <w:ind w:left="1440" w:hanging="360"/>
      </w:pPr>
      <w:rPr>
        <w:rFonts w:asciiTheme="minorHAnsi" w:eastAsiaTheme="minorHAnsi" w:hAnsiTheme="minorHAnsi" w:cstheme="minorHAnsi"/>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2421320A"/>
    <w:multiLevelType w:val="multilevel"/>
    <w:tmpl w:val="B1CE9F0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4A46533"/>
    <w:multiLevelType w:val="multilevel"/>
    <w:tmpl w:val="282A5044"/>
    <w:lvl w:ilvl="0">
      <w:start w:val="13"/>
      <w:numFmt w:val="decimal"/>
      <w:lvlText w:val="%1"/>
      <w:lvlJc w:val="left"/>
      <w:pPr>
        <w:ind w:left="390" w:hanging="390"/>
      </w:pPr>
    </w:lvl>
    <w:lvl w:ilvl="1">
      <w:start w:val="1"/>
      <w:numFmt w:val="decimal"/>
      <w:lvlText w:val="%1.%2"/>
      <w:lvlJc w:val="left"/>
      <w:pPr>
        <w:ind w:left="750" w:hanging="39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11" w15:restartNumberingAfterBreak="0">
    <w:nsid w:val="25027F32"/>
    <w:multiLevelType w:val="hybridMultilevel"/>
    <w:tmpl w:val="CEE25D9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29F13145"/>
    <w:multiLevelType w:val="hybridMultilevel"/>
    <w:tmpl w:val="440E21FA"/>
    <w:lvl w:ilvl="0" w:tplc="DC7AD9E2">
      <w:start w:val="1"/>
      <w:numFmt w:val="lowerLetter"/>
      <w:lvlText w:val="(%1)"/>
      <w:lvlJc w:val="left"/>
      <w:pPr>
        <w:ind w:left="2160" w:hanging="360"/>
      </w:pPr>
      <w:rPr>
        <w:rFonts w:hint="default"/>
        <w:b/>
        <w:sz w:val="24"/>
        <w:szCs w:val="24"/>
      </w:rPr>
    </w:lvl>
    <w:lvl w:ilvl="1" w:tplc="04090019" w:tentative="1">
      <w:start w:val="1"/>
      <w:numFmt w:val="lowerLetter"/>
      <w:lvlText w:val="%2."/>
      <w:lvlJc w:val="left"/>
      <w:pPr>
        <w:ind w:left="5130" w:hanging="360"/>
      </w:pPr>
    </w:lvl>
    <w:lvl w:ilvl="2" w:tplc="0409001B" w:tentative="1">
      <w:start w:val="1"/>
      <w:numFmt w:val="lowerRoman"/>
      <w:lvlText w:val="%3."/>
      <w:lvlJc w:val="right"/>
      <w:pPr>
        <w:ind w:left="5850" w:hanging="180"/>
      </w:pPr>
    </w:lvl>
    <w:lvl w:ilvl="3" w:tplc="0409000F" w:tentative="1">
      <w:start w:val="1"/>
      <w:numFmt w:val="decimal"/>
      <w:lvlText w:val="%4."/>
      <w:lvlJc w:val="left"/>
      <w:pPr>
        <w:ind w:left="6570" w:hanging="360"/>
      </w:pPr>
    </w:lvl>
    <w:lvl w:ilvl="4" w:tplc="04090019" w:tentative="1">
      <w:start w:val="1"/>
      <w:numFmt w:val="lowerLetter"/>
      <w:lvlText w:val="%5."/>
      <w:lvlJc w:val="left"/>
      <w:pPr>
        <w:ind w:left="7290" w:hanging="360"/>
      </w:pPr>
    </w:lvl>
    <w:lvl w:ilvl="5" w:tplc="0409001B" w:tentative="1">
      <w:start w:val="1"/>
      <w:numFmt w:val="lowerRoman"/>
      <w:lvlText w:val="%6."/>
      <w:lvlJc w:val="right"/>
      <w:pPr>
        <w:ind w:left="8010" w:hanging="180"/>
      </w:pPr>
    </w:lvl>
    <w:lvl w:ilvl="6" w:tplc="0409000F" w:tentative="1">
      <w:start w:val="1"/>
      <w:numFmt w:val="decimal"/>
      <w:lvlText w:val="%7."/>
      <w:lvlJc w:val="left"/>
      <w:pPr>
        <w:ind w:left="8730" w:hanging="360"/>
      </w:pPr>
    </w:lvl>
    <w:lvl w:ilvl="7" w:tplc="04090019" w:tentative="1">
      <w:start w:val="1"/>
      <w:numFmt w:val="lowerLetter"/>
      <w:lvlText w:val="%8."/>
      <w:lvlJc w:val="left"/>
      <w:pPr>
        <w:ind w:left="9450" w:hanging="360"/>
      </w:pPr>
    </w:lvl>
    <w:lvl w:ilvl="8" w:tplc="0409001B" w:tentative="1">
      <w:start w:val="1"/>
      <w:numFmt w:val="lowerRoman"/>
      <w:lvlText w:val="%9."/>
      <w:lvlJc w:val="right"/>
      <w:pPr>
        <w:ind w:left="10170" w:hanging="180"/>
      </w:pPr>
    </w:lvl>
  </w:abstractNum>
  <w:abstractNum w:abstractNumId="13" w15:restartNumberingAfterBreak="0">
    <w:nsid w:val="2A775164"/>
    <w:multiLevelType w:val="hybridMultilevel"/>
    <w:tmpl w:val="9FEA5A46"/>
    <w:lvl w:ilvl="0" w:tplc="04090001">
      <w:start w:val="1"/>
      <w:numFmt w:val="bullet"/>
      <w:lvlText w:val=""/>
      <w:lvlJc w:val="left"/>
      <w:pPr>
        <w:ind w:left="705" w:hanging="360"/>
      </w:pPr>
      <w:rPr>
        <w:rFonts w:ascii="Symbol" w:hAnsi="Symbol" w:hint="default"/>
      </w:rPr>
    </w:lvl>
    <w:lvl w:ilvl="1" w:tplc="FCD2C01E">
      <w:numFmt w:val="bullet"/>
      <w:lvlText w:val="•"/>
      <w:lvlJc w:val="left"/>
      <w:pPr>
        <w:ind w:left="1425" w:hanging="360"/>
      </w:pPr>
      <w:rPr>
        <w:rFonts w:ascii="Calibri" w:eastAsiaTheme="minorEastAsia" w:hAnsi="Calibri" w:cs="Calibri" w:hint="default"/>
      </w:rPr>
    </w:lvl>
    <w:lvl w:ilvl="2" w:tplc="04090005" w:tentative="1">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14" w15:restartNumberingAfterBreak="0">
    <w:nsid w:val="330B6ACB"/>
    <w:multiLevelType w:val="hybridMultilevel"/>
    <w:tmpl w:val="8494A840"/>
    <w:lvl w:ilvl="0" w:tplc="04090001">
      <w:start w:val="1"/>
      <w:numFmt w:val="bullet"/>
      <w:lvlText w:val=""/>
      <w:lvlJc w:val="left"/>
      <w:pPr>
        <w:ind w:left="705" w:hanging="360"/>
      </w:pPr>
      <w:rPr>
        <w:rFonts w:ascii="Symbol" w:hAnsi="Symbol" w:hint="default"/>
      </w:rPr>
    </w:lvl>
    <w:lvl w:ilvl="1" w:tplc="04090003">
      <w:start w:val="1"/>
      <w:numFmt w:val="bullet"/>
      <w:lvlText w:val="o"/>
      <w:lvlJc w:val="left"/>
      <w:pPr>
        <w:ind w:left="1425" w:hanging="360"/>
      </w:pPr>
      <w:rPr>
        <w:rFonts w:ascii="Courier New" w:hAnsi="Courier New" w:cs="Courier New" w:hint="default"/>
      </w:rPr>
    </w:lvl>
    <w:lvl w:ilvl="2" w:tplc="04090005">
      <w:start w:val="1"/>
      <w:numFmt w:val="bullet"/>
      <w:lvlText w:val=""/>
      <w:lvlJc w:val="left"/>
      <w:pPr>
        <w:ind w:left="2145" w:hanging="360"/>
      </w:pPr>
      <w:rPr>
        <w:rFonts w:ascii="Wingdings" w:hAnsi="Wingdings" w:hint="default"/>
      </w:rPr>
    </w:lvl>
    <w:lvl w:ilvl="3" w:tplc="04090001" w:tentative="1">
      <w:start w:val="1"/>
      <w:numFmt w:val="bullet"/>
      <w:lvlText w:val=""/>
      <w:lvlJc w:val="left"/>
      <w:pPr>
        <w:ind w:left="2865" w:hanging="360"/>
      </w:pPr>
      <w:rPr>
        <w:rFonts w:ascii="Symbol" w:hAnsi="Symbol" w:hint="default"/>
      </w:rPr>
    </w:lvl>
    <w:lvl w:ilvl="4" w:tplc="04090003" w:tentative="1">
      <w:start w:val="1"/>
      <w:numFmt w:val="bullet"/>
      <w:lvlText w:val="o"/>
      <w:lvlJc w:val="left"/>
      <w:pPr>
        <w:ind w:left="3585" w:hanging="360"/>
      </w:pPr>
      <w:rPr>
        <w:rFonts w:ascii="Courier New" w:hAnsi="Courier New" w:cs="Courier New" w:hint="default"/>
      </w:rPr>
    </w:lvl>
    <w:lvl w:ilvl="5" w:tplc="04090005" w:tentative="1">
      <w:start w:val="1"/>
      <w:numFmt w:val="bullet"/>
      <w:lvlText w:val=""/>
      <w:lvlJc w:val="left"/>
      <w:pPr>
        <w:ind w:left="4305" w:hanging="360"/>
      </w:pPr>
      <w:rPr>
        <w:rFonts w:ascii="Wingdings" w:hAnsi="Wingdings" w:hint="default"/>
      </w:rPr>
    </w:lvl>
    <w:lvl w:ilvl="6" w:tplc="04090001" w:tentative="1">
      <w:start w:val="1"/>
      <w:numFmt w:val="bullet"/>
      <w:lvlText w:val=""/>
      <w:lvlJc w:val="left"/>
      <w:pPr>
        <w:ind w:left="5025" w:hanging="360"/>
      </w:pPr>
      <w:rPr>
        <w:rFonts w:ascii="Symbol" w:hAnsi="Symbol" w:hint="default"/>
      </w:rPr>
    </w:lvl>
    <w:lvl w:ilvl="7" w:tplc="04090003" w:tentative="1">
      <w:start w:val="1"/>
      <w:numFmt w:val="bullet"/>
      <w:lvlText w:val="o"/>
      <w:lvlJc w:val="left"/>
      <w:pPr>
        <w:ind w:left="5745" w:hanging="360"/>
      </w:pPr>
      <w:rPr>
        <w:rFonts w:ascii="Courier New" w:hAnsi="Courier New" w:cs="Courier New" w:hint="default"/>
      </w:rPr>
    </w:lvl>
    <w:lvl w:ilvl="8" w:tplc="04090005" w:tentative="1">
      <w:start w:val="1"/>
      <w:numFmt w:val="bullet"/>
      <w:lvlText w:val=""/>
      <w:lvlJc w:val="left"/>
      <w:pPr>
        <w:ind w:left="6465" w:hanging="360"/>
      </w:pPr>
      <w:rPr>
        <w:rFonts w:ascii="Wingdings" w:hAnsi="Wingdings" w:hint="default"/>
      </w:rPr>
    </w:lvl>
  </w:abstractNum>
  <w:abstractNum w:abstractNumId="15" w15:restartNumberingAfterBreak="0">
    <w:nsid w:val="39233D8A"/>
    <w:multiLevelType w:val="hybridMultilevel"/>
    <w:tmpl w:val="03286638"/>
    <w:lvl w:ilvl="0" w:tplc="9CB443D0">
      <w:start w:val="1"/>
      <w:numFmt w:val="decimal"/>
      <w:lvlText w:val="%1."/>
      <w:lvlJc w:val="left"/>
      <w:pPr>
        <w:ind w:left="720" w:hanging="360"/>
      </w:pPr>
      <w:rPr>
        <w:rFonts w:eastAsiaTheme="min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6C5ACB"/>
    <w:multiLevelType w:val="hybridMultilevel"/>
    <w:tmpl w:val="5B8EE51C"/>
    <w:lvl w:ilvl="0" w:tplc="0409000F">
      <w:start w:val="1"/>
      <w:numFmt w:val="decimal"/>
      <w:lvlText w:val="%1."/>
      <w:lvlJc w:val="left"/>
      <w:pPr>
        <w:ind w:left="900" w:hanging="720"/>
      </w:pPr>
      <w:rPr>
        <w:rFonts w:hint="default"/>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7" w15:restartNumberingAfterBreak="0">
    <w:nsid w:val="40C32AB3"/>
    <w:multiLevelType w:val="hybridMultilevel"/>
    <w:tmpl w:val="04DCE56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7A2EA340">
      <w:numFmt w:val="bullet"/>
      <w:lvlText w:val="•"/>
      <w:lvlJc w:val="left"/>
      <w:pPr>
        <w:ind w:left="2520" w:hanging="720"/>
      </w:pPr>
      <w:rPr>
        <w:rFonts w:ascii="Times New Roman" w:eastAsiaTheme="minorHAnsi" w:hAnsi="Times New Roman" w:cs="Times New Roman"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ADC2127"/>
    <w:multiLevelType w:val="multilevel"/>
    <w:tmpl w:val="27BA7A5E"/>
    <w:lvl w:ilvl="0">
      <w:start w:val="1"/>
      <w:numFmt w:val="decimal"/>
      <w:lvlText w:val="%1"/>
      <w:lvlJc w:val="left"/>
      <w:pPr>
        <w:ind w:left="450" w:hanging="450"/>
      </w:pPr>
      <w:rPr>
        <w:rFonts w:hint="default"/>
      </w:rPr>
    </w:lvl>
    <w:lvl w:ilvl="1">
      <w:start w:val="1"/>
      <w:numFmt w:val="decimal"/>
      <w:lvlText w:val="%1.%2"/>
      <w:lvlJc w:val="left"/>
      <w:pPr>
        <w:ind w:left="2520" w:hanging="45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abstractNum w:abstractNumId="19" w15:restartNumberingAfterBreak="0">
    <w:nsid w:val="50355536"/>
    <w:multiLevelType w:val="hybridMultilevel"/>
    <w:tmpl w:val="6C78C4B4"/>
    <w:lvl w:ilvl="0" w:tplc="A15257F6">
      <w:start w:val="1"/>
      <w:numFmt w:val="bullet"/>
      <w:lvlText w:val=""/>
      <w:lvlJc w:val="left"/>
      <w:pPr>
        <w:ind w:left="2430" w:hanging="360"/>
      </w:pPr>
      <w:rPr>
        <w:rFonts w:ascii="Times New Roman" w:hAnsi="Times New Roman" w:cs="Times New Roman"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20" w15:restartNumberingAfterBreak="0">
    <w:nsid w:val="53CB5515"/>
    <w:multiLevelType w:val="hybridMultilevel"/>
    <w:tmpl w:val="930A9126"/>
    <w:lvl w:ilvl="0" w:tplc="FFDC4EE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4D41E09"/>
    <w:multiLevelType w:val="hybridMultilevel"/>
    <w:tmpl w:val="969EC170"/>
    <w:lvl w:ilvl="0" w:tplc="52923E6E">
      <w:numFmt w:val="bullet"/>
      <w:lvlText w:val="-"/>
      <w:lvlJc w:val="left"/>
      <w:pPr>
        <w:ind w:left="1440" w:hanging="360"/>
      </w:pPr>
      <w:rPr>
        <w:rFonts w:ascii="Cambria" w:eastAsiaTheme="minorHAnsi" w:hAnsi="Cambria"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55BC60A8"/>
    <w:multiLevelType w:val="hybridMultilevel"/>
    <w:tmpl w:val="94702AB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8C534F7"/>
    <w:multiLevelType w:val="multilevel"/>
    <w:tmpl w:val="6B70490A"/>
    <w:lvl w:ilvl="0">
      <w:start w:val="2"/>
      <w:numFmt w:val="decimal"/>
      <w:lvlText w:val="%1"/>
      <w:lvlJc w:val="left"/>
      <w:pPr>
        <w:ind w:left="360" w:hanging="360"/>
      </w:pPr>
      <w:rPr>
        <w:rFonts w:hint="default"/>
      </w:rPr>
    </w:lvl>
    <w:lvl w:ilvl="1">
      <w:start w:val="1"/>
      <w:numFmt w:val="decimal"/>
      <w:lvlText w:val="%1.%2"/>
      <w:lvlJc w:val="left"/>
      <w:pPr>
        <w:ind w:left="1530" w:hanging="360"/>
      </w:pPr>
      <w:rPr>
        <w:rFonts w:hint="default"/>
      </w:rPr>
    </w:lvl>
    <w:lvl w:ilvl="2">
      <w:start w:val="1"/>
      <w:numFmt w:val="decimal"/>
      <w:lvlText w:val="%1.%2.%3"/>
      <w:lvlJc w:val="left"/>
      <w:pPr>
        <w:ind w:left="3060" w:hanging="720"/>
      </w:pPr>
      <w:rPr>
        <w:rFonts w:hint="default"/>
      </w:rPr>
    </w:lvl>
    <w:lvl w:ilvl="3">
      <w:start w:val="1"/>
      <w:numFmt w:val="decimal"/>
      <w:lvlText w:val="%1.%2.%3.%4"/>
      <w:lvlJc w:val="left"/>
      <w:pPr>
        <w:ind w:left="4230" w:hanging="720"/>
      </w:pPr>
      <w:rPr>
        <w:rFonts w:hint="default"/>
      </w:rPr>
    </w:lvl>
    <w:lvl w:ilvl="4">
      <w:start w:val="1"/>
      <w:numFmt w:val="decimal"/>
      <w:lvlText w:val="%1.%2.%3.%4.%5"/>
      <w:lvlJc w:val="left"/>
      <w:pPr>
        <w:ind w:left="5760" w:hanging="1080"/>
      </w:pPr>
      <w:rPr>
        <w:rFonts w:hint="default"/>
      </w:rPr>
    </w:lvl>
    <w:lvl w:ilvl="5">
      <w:start w:val="1"/>
      <w:numFmt w:val="decimal"/>
      <w:lvlText w:val="%1.%2.%3.%4.%5.%6"/>
      <w:lvlJc w:val="left"/>
      <w:pPr>
        <w:ind w:left="6930" w:hanging="1080"/>
      </w:pPr>
      <w:rPr>
        <w:rFonts w:hint="default"/>
      </w:rPr>
    </w:lvl>
    <w:lvl w:ilvl="6">
      <w:start w:val="1"/>
      <w:numFmt w:val="decimal"/>
      <w:lvlText w:val="%1.%2.%3.%4.%5.%6.%7"/>
      <w:lvlJc w:val="left"/>
      <w:pPr>
        <w:ind w:left="8460" w:hanging="1440"/>
      </w:pPr>
      <w:rPr>
        <w:rFonts w:hint="default"/>
      </w:rPr>
    </w:lvl>
    <w:lvl w:ilvl="7">
      <w:start w:val="1"/>
      <w:numFmt w:val="decimal"/>
      <w:lvlText w:val="%1.%2.%3.%4.%5.%6.%7.%8"/>
      <w:lvlJc w:val="left"/>
      <w:pPr>
        <w:ind w:left="9630" w:hanging="1440"/>
      </w:pPr>
      <w:rPr>
        <w:rFonts w:hint="default"/>
      </w:rPr>
    </w:lvl>
    <w:lvl w:ilvl="8">
      <w:start w:val="1"/>
      <w:numFmt w:val="decimal"/>
      <w:lvlText w:val="%1.%2.%3.%4.%5.%6.%7.%8.%9"/>
      <w:lvlJc w:val="left"/>
      <w:pPr>
        <w:ind w:left="11160" w:hanging="1800"/>
      </w:pPr>
      <w:rPr>
        <w:rFonts w:hint="default"/>
      </w:rPr>
    </w:lvl>
  </w:abstractNum>
  <w:abstractNum w:abstractNumId="24" w15:restartNumberingAfterBreak="0">
    <w:nsid w:val="5A036B95"/>
    <w:multiLevelType w:val="hybridMultilevel"/>
    <w:tmpl w:val="FAC88C5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5A135E17"/>
    <w:multiLevelType w:val="hybridMultilevel"/>
    <w:tmpl w:val="DCFE90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C5A3B2F"/>
    <w:multiLevelType w:val="hybridMultilevel"/>
    <w:tmpl w:val="94527F6E"/>
    <w:lvl w:ilvl="0" w:tplc="2F4A8D3C">
      <w:numFmt w:val="bullet"/>
      <w:lvlText w:val="•"/>
      <w:lvlJc w:val="left"/>
      <w:pPr>
        <w:ind w:left="2880" w:hanging="360"/>
      </w:pPr>
      <w:rPr>
        <w:rFonts w:ascii="Cambria" w:eastAsiaTheme="minorHAnsi" w:hAnsi="Cambria" w:cstheme="minorHAnsi" w:hint="default"/>
      </w:rPr>
    </w:lvl>
    <w:lvl w:ilvl="1" w:tplc="04090003" w:tentative="1">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5F2D793F"/>
    <w:multiLevelType w:val="hybridMultilevel"/>
    <w:tmpl w:val="9A88CC72"/>
    <w:lvl w:ilvl="0" w:tplc="8F4001A0">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8" w15:restartNumberingAfterBreak="0">
    <w:nsid w:val="60C073FC"/>
    <w:multiLevelType w:val="multilevel"/>
    <w:tmpl w:val="CC6E49E0"/>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620346C8"/>
    <w:multiLevelType w:val="multilevel"/>
    <w:tmpl w:val="44B41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D10AB5"/>
    <w:multiLevelType w:val="multilevel"/>
    <w:tmpl w:val="2314FFF6"/>
    <w:lvl w:ilvl="0">
      <w:start w:val="1"/>
      <w:numFmt w:val="decimal"/>
      <w:lvlText w:val="%1."/>
      <w:lvlJc w:val="left"/>
      <w:pPr>
        <w:ind w:left="810" w:hanging="360"/>
      </w:pPr>
      <w:rPr>
        <w:b/>
      </w:rPr>
    </w:lvl>
    <w:lvl w:ilvl="1">
      <w:start w:val="1"/>
      <w:numFmt w:val="decimal"/>
      <w:isLgl/>
      <w:lvlText w:val="%1.%2."/>
      <w:lvlJc w:val="left"/>
      <w:pPr>
        <w:ind w:left="1170" w:hanging="720"/>
      </w:pPr>
      <w:rPr>
        <w:rFonts w:hint="default"/>
        <w:b/>
        <w:bCs/>
        <w:color w:val="000000" w:themeColor="text1"/>
        <w:sz w:val="28"/>
        <w:szCs w:val="28"/>
      </w:rPr>
    </w:lvl>
    <w:lvl w:ilvl="2">
      <w:start w:val="1"/>
      <w:numFmt w:val="decimal"/>
      <w:isLgl/>
      <w:lvlText w:val="%1.%2.%3."/>
      <w:lvlJc w:val="left"/>
      <w:pPr>
        <w:ind w:left="1170" w:hanging="720"/>
      </w:pPr>
      <w:rPr>
        <w:rFonts w:hint="default"/>
        <w:b w:val="0"/>
        <w:color w:val="auto"/>
      </w:rPr>
    </w:lvl>
    <w:lvl w:ilvl="3">
      <w:start w:val="1"/>
      <w:numFmt w:val="decimal"/>
      <w:isLgl/>
      <w:lvlText w:val="%1.%2.%3.%4."/>
      <w:lvlJc w:val="left"/>
      <w:pPr>
        <w:ind w:left="1530" w:hanging="108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890" w:hanging="144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2250" w:hanging="1800"/>
      </w:pPr>
      <w:rPr>
        <w:rFonts w:hint="default"/>
      </w:rPr>
    </w:lvl>
    <w:lvl w:ilvl="8">
      <w:start w:val="1"/>
      <w:numFmt w:val="decimal"/>
      <w:isLgl/>
      <w:lvlText w:val="%1.%2.%3.%4.%5.%6.%7.%8.%9."/>
      <w:lvlJc w:val="left"/>
      <w:pPr>
        <w:ind w:left="2250" w:hanging="1800"/>
      </w:pPr>
      <w:rPr>
        <w:rFonts w:hint="default"/>
      </w:rPr>
    </w:lvl>
  </w:abstractNum>
  <w:abstractNum w:abstractNumId="31" w15:restartNumberingAfterBreak="0">
    <w:nsid w:val="64E20D14"/>
    <w:multiLevelType w:val="hybridMultilevel"/>
    <w:tmpl w:val="4B5A3950"/>
    <w:lvl w:ilvl="0" w:tplc="2A58DC2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2" w15:restartNumberingAfterBreak="0">
    <w:nsid w:val="64EE3B0D"/>
    <w:multiLevelType w:val="hybridMultilevel"/>
    <w:tmpl w:val="423682BC"/>
    <w:lvl w:ilvl="0" w:tplc="2D9896EC">
      <w:start w:val="1"/>
      <w:numFmt w:val="lowerLetter"/>
      <w:lvlText w:val="(%1)"/>
      <w:lvlJc w:val="left"/>
      <w:pPr>
        <w:ind w:left="1490" w:hanging="360"/>
      </w:pPr>
      <w:rPr>
        <w:rFonts w:hint="default"/>
      </w:r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33" w15:restartNumberingAfterBreak="0">
    <w:nsid w:val="6567738F"/>
    <w:multiLevelType w:val="hybridMultilevel"/>
    <w:tmpl w:val="E6388F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A31A2E"/>
    <w:multiLevelType w:val="hybridMultilevel"/>
    <w:tmpl w:val="10084BE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15:restartNumberingAfterBreak="0">
    <w:nsid w:val="69D843D2"/>
    <w:multiLevelType w:val="hybridMultilevel"/>
    <w:tmpl w:val="30EE6462"/>
    <w:lvl w:ilvl="0" w:tplc="2F4A8D3C">
      <w:numFmt w:val="bullet"/>
      <w:lvlText w:val="•"/>
      <w:lvlJc w:val="left"/>
      <w:pPr>
        <w:ind w:left="1440" w:hanging="360"/>
      </w:pPr>
      <w:rPr>
        <w:rFonts w:ascii="Cambria" w:eastAsiaTheme="minorHAnsi" w:hAnsi="Cambria" w:cstheme="minorHAns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2C3089"/>
    <w:multiLevelType w:val="multilevel"/>
    <w:tmpl w:val="79982342"/>
    <w:lvl w:ilvl="0">
      <w:start w:val="1"/>
      <w:numFmt w:val="decimal"/>
      <w:lvlText w:val="%1."/>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7" w15:restartNumberingAfterBreak="0">
    <w:nsid w:val="73BB0B0C"/>
    <w:multiLevelType w:val="multilevel"/>
    <w:tmpl w:val="F9246332"/>
    <w:lvl w:ilvl="0">
      <w:start w:val="1"/>
      <w:numFmt w:val="decimal"/>
      <w:lvlText w:val="%1.0"/>
      <w:lvlJc w:val="left"/>
      <w:pPr>
        <w:ind w:left="720" w:hanging="540"/>
      </w:pPr>
      <w:rPr>
        <w:rFonts w:hint="default"/>
        <w:color w:val="833C0B" w:themeColor="accent2" w:themeShade="80"/>
      </w:rPr>
    </w:lvl>
    <w:lvl w:ilvl="1">
      <w:start w:val="1"/>
      <w:numFmt w:val="decimal"/>
      <w:lvlText w:val="%1.%2"/>
      <w:lvlJc w:val="left"/>
      <w:pPr>
        <w:ind w:left="1440" w:hanging="540"/>
      </w:pPr>
      <w:rPr>
        <w:rFonts w:hint="default"/>
        <w:color w:val="833C0B" w:themeColor="accent2" w:themeShade="80"/>
      </w:rPr>
    </w:lvl>
    <w:lvl w:ilvl="2">
      <w:start w:val="1"/>
      <w:numFmt w:val="decimal"/>
      <w:lvlText w:val="%1.%2.%3"/>
      <w:lvlJc w:val="left"/>
      <w:pPr>
        <w:ind w:left="2340" w:hanging="720"/>
      </w:pPr>
      <w:rPr>
        <w:rFonts w:hint="default"/>
        <w:color w:val="833C0B" w:themeColor="accent2" w:themeShade="80"/>
      </w:rPr>
    </w:lvl>
    <w:lvl w:ilvl="3">
      <w:start w:val="1"/>
      <w:numFmt w:val="decimal"/>
      <w:lvlText w:val="%1.%2.%3.%4"/>
      <w:lvlJc w:val="left"/>
      <w:pPr>
        <w:ind w:left="3420" w:hanging="1080"/>
      </w:pPr>
      <w:rPr>
        <w:rFonts w:hint="default"/>
        <w:color w:val="833C0B" w:themeColor="accent2" w:themeShade="80"/>
      </w:rPr>
    </w:lvl>
    <w:lvl w:ilvl="4">
      <w:start w:val="1"/>
      <w:numFmt w:val="decimal"/>
      <w:lvlText w:val="%1.%2.%3.%4.%5"/>
      <w:lvlJc w:val="left"/>
      <w:pPr>
        <w:ind w:left="4140" w:hanging="1080"/>
      </w:pPr>
      <w:rPr>
        <w:rFonts w:hint="default"/>
        <w:color w:val="833C0B" w:themeColor="accent2" w:themeShade="80"/>
      </w:rPr>
    </w:lvl>
    <w:lvl w:ilvl="5">
      <w:start w:val="1"/>
      <w:numFmt w:val="decimal"/>
      <w:lvlText w:val="%1.%2.%3.%4.%5.%6"/>
      <w:lvlJc w:val="left"/>
      <w:pPr>
        <w:ind w:left="5220" w:hanging="1440"/>
      </w:pPr>
      <w:rPr>
        <w:rFonts w:hint="default"/>
        <w:color w:val="833C0B" w:themeColor="accent2" w:themeShade="80"/>
      </w:rPr>
    </w:lvl>
    <w:lvl w:ilvl="6">
      <w:start w:val="1"/>
      <w:numFmt w:val="decimal"/>
      <w:lvlText w:val="%1.%2.%3.%4.%5.%6.%7"/>
      <w:lvlJc w:val="left"/>
      <w:pPr>
        <w:ind w:left="5940" w:hanging="1440"/>
      </w:pPr>
      <w:rPr>
        <w:rFonts w:hint="default"/>
        <w:color w:val="833C0B" w:themeColor="accent2" w:themeShade="80"/>
      </w:rPr>
    </w:lvl>
    <w:lvl w:ilvl="7">
      <w:start w:val="1"/>
      <w:numFmt w:val="decimal"/>
      <w:lvlText w:val="%1.%2.%3.%4.%5.%6.%7.%8"/>
      <w:lvlJc w:val="left"/>
      <w:pPr>
        <w:ind w:left="7020" w:hanging="1800"/>
      </w:pPr>
      <w:rPr>
        <w:rFonts w:hint="default"/>
        <w:color w:val="833C0B" w:themeColor="accent2" w:themeShade="80"/>
      </w:rPr>
    </w:lvl>
    <w:lvl w:ilvl="8">
      <w:start w:val="1"/>
      <w:numFmt w:val="decimal"/>
      <w:lvlText w:val="%1.%2.%3.%4.%5.%6.%7.%8.%9"/>
      <w:lvlJc w:val="left"/>
      <w:pPr>
        <w:ind w:left="7740" w:hanging="1800"/>
      </w:pPr>
      <w:rPr>
        <w:rFonts w:hint="default"/>
        <w:color w:val="833C0B" w:themeColor="accent2" w:themeShade="80"/>
      </w:rPr>
    </w:lvl>
  </w:abstractNum>
  <w:abstractNum w:abstractNumId="38" w15:restartNumberingAfterBreak="0">
    <w:nsid w:val="7C354149"/>
    <w:multiLevelType w:val="hybridMultilevel"/>
    <w:tmpl w:val="95C638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A04E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4"/>
  </w:num>
  <w:num w:numId="3">
    <w:abstractNumId w:val="3"/>
  </w:num>
  <w:num w:numId="4">
    <w:abstractNumId w:val="35"/>
  </w:num>
  <w:num w:numId="5">
    <w:abstractNumId w:val="26"/>
  </w:num>
  <w:num w:numId="6">
    <w:abstractNumId w:val="20"/>
  </w:num>
  <w:num w:numId="7">
    <w:abstractNumId w:val="32"/>
  </w:num>
  <w:num w:numId="8">
    <w:abstractNumId w:val="4"/>
  </w:num>
  <w:num w:numId="9">
    <w:abstractNumId w:val="21"/>
  </w:num>
  <w:num w:numId="10">
    <w:abstractNumId w:val="29"/>
  </w:num>
  <w:num w:numId="11">
    <w:abstractNumId w:val="31"/>
  </w:num>
  <w:num w:numId="12">
    <w:abstractNumId w:val="16"/>
  </w:num>
  <w:num w:numId="13">
    <w:abstractNumId w:val="12"/>
  </w:num>
  <w:num w:numId="14">
    <w:abstractNumId w:val="37"/>
  </w:num>
  <w:num w:numId="15">
    <w:abstractNumId w:val="8"/>
  </w:num>
  <w:num w:numId="16">
    <w:abstractNumId w:val="13"/>
  </w:num>
  <w:num w:numId="17">
    <w:abstractNumId w:val="9"/>
  </w:num>
  <w:num w:numId="18">
    <w:abstractNumId w:val="18"/>
  </w:num>
  <w:num w:numId="19">
    <w:abstractNumId w:val="17"/>
  </w:num>
  <w:num w:numId="20">
    <w:abstractNumId w:val="6"/>
  </w:num>
  <w:num w:numId="21">
    <w:abstractNumId w:val="19"/>
  </w:num>
  <w:num w:numId="22">
    <w:abstractNumId w:val="27"/>
  </w:num>
  <w:num w:numId="23">
    <w:abstractNumId w:val="10"/>
  </w:num>
  <w:num w:numId="24">
    <w:abstractNumId w:val="39"/>
  </w:num>
  <w:num w:numId="25">
    <w:abstractNumId w:val="33"/>
  </w:num>
  <w:num w:numId="26">
    <w:abstractNumId w:val="0"/>
  </w:num>
  <w:num w:numId="27">
    <w:abstractNumId w:val="30"/>
  </w:num>
  <w:num w:numId="28">
    <w:abstractNumId w:val="36"/>
  </w:num>
  <w:num w:numId="29">
    <w:abstractNumId w:val="34"/>
  </w:num>
  <w:num w:numId="30">
    <w:abstractNumId w:val="15"/>
  </w:num>
  <w:num w:numId="31">
    <w:abstractNumId w:val="2"/>
  </w:num>
  <w:num w:numId="32">
    <w:abstractNumId w:val="5"/>
  </w:num>
  <w:num w:numId="33">
    <w:abstractNumId w:val="7"/>
  </w:num>
  <w:num w:numId="34">
    <w:abstractNumId w:val="28"/>
  </w:num>
  <w:num w:numId="35">
    <w:abstractNumId w:val="23"/>
  </w:num>
  <w:num w:numId="36">
    <w:abstractNumId w:val="22"/>
  </w:num>
  <w:num w:numId="37">
    <w:abstractNumId w:val="38"/>
  </w:num>
  <w:num w:numId="38">
    <w:abstractNumId w:val="14"/>
  </w:num>
  <w:num w:numId="39">
    <w:abstractNumId w:val="11"/>
  </w:num>
  <w:num w:numId="40">
    <w:abstractNumId w:val="2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hfuzar Rahman">
    <w15:presenceInfo w15:providerId="None" w15:userId="Mahfuzar Rahm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drawingGridHorizontalSpacing w:val="12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1990"/>
    <w:rsid w:val="00011F65"/>
    <w:rsid w:val="000402C7"/>
    <w:rsid w:val="00051B62"/>
    <w:rsid w:val="00051D57"/>
    <w:rsid w:val="00054CB6"/>
    <w:rsid w:val="00061030"/>
    <w:rsid w:val="000613FE"/>
    <w:rsid w:val="00061494"/>
    <w:rsid w:val="00090F96"/>
    <w:rsid w:val="000933FB"/>
    <w:rsid w:val="000972FE"/>
    <w:rsid w:val="000A7191"/>
    <w:rsid w:val="000C038B"/>
    <w:rsid w:val="000C2053"/>
    <w:rsid w:val="000D7FD1"/>
    <w:rsid w:val="000E40C7"/>
    <w:rsid w:val="000F583F"/>
    <w:rsid w:val="00120FD9"/>
    <w:rsid w:val="00127FE4"/>
    <w:rsid w:val="0013029D"/>
    <w:rsid w:val="00132BDC"/>
    <w:rsid w:val="001341A4"/>
    <w:rsid w:val="00141EFF"/>
    <w:rsid w:val="0014425B"/>
    <w:rsid w:val="00144F13"/>
    <w:rsid w:val="001472E7"/>
    <w:rsid w:val="00151B19"/>
    <w:rsid w:val="001545CE"/>
    <w:rsid w:val="00166B23"/>
    <w:rsid w:val="00173248"/>
    <w:rsid w:val="00174EA4"/>
    <w:rsid w:val="0018377E"/>
    <w:rsid w:val="001A426C"/>
    <w:rsid w:val="001A6C18"/>
    <w:rsid w:val="001A6F80"/>
    <w:rsid w:val="001B0C0A"/>
    <w:rsid w:val="001B1D1B"/>
    <w:rsid w:val="001C0542"/>
    <w:rsid w:val="001C5334"/>
    <w:rsid w:val="001D33A2"/>
    <w:rsid w:val="001E01F2"/>
    <w:rsid w:val="001F0997"/>
    <w:rsid w:val="001F2892"/>
    <w:rsid w:val="00204A93"/>
    <w:rsid w:val="00204AAD"/>
    <w:rsid w:val="00207D48"/>
    <w:rsid w:val="00215ADF"/>
    <w:rsid w:val="00224664"/>
    <w:rsid w:val="00224BC5"/>
    <w:rsid w:val="00224BD0"/>
    <w:rsid w:val="00227013"/>
    <w:rsid w:val="00227EBE"/>
    <w:rsid w:val="00237BC7"/>
    <w:rsid w:val="00244DD0"/>
    <w:rsid w:val="002517AB"/>
    <w:rsid w:val="00255B24"/>
    <w:rsid w:val="00261123"/>
    <w:rsid w:val="0028063C"/>
    <w:rsid w:val="00297C3A"/>
    <w:rsid w:val="002B0A1C"/>
    <w:rsid w:val="002B0C48"/>
    <w:rsid w:val="002B1ED0"/>
    <w:rsid w:val="002B3E36"/>
    <w:rsid w:val="002B5C8F"/>
    <w:rsid w:val="002C1F85"/>
    <w:rsid w:val="002C3015"/>
    <w:rsid w:val="002C3065"/>
    <w:rsid w:val="002D01F7"/>
    <w:rsid w:val="002E180C"/>
    <w:rsid w:val="002E3A17"/>
    <w:rsid w:val="002F1B92"/>
    <w:rsid w:val="002F3297"/>
    <w:rsid w:val="00301A26"/>
    <w:rsid w:val="00302273"/>
    <w:rsid w:val="00303580"/>
    <w:rsid w:val="0031198D"/>
    <w:rsid w:val="003250D2"/>
    <w:rsid w:val="00330716"/>
    <w:rsid w:val="00337D77"/>
    <w:rsid w:val="00340A14"/>
    <w:rsid w:val="00355764"/>
    <w:rsid w:val="00360502"/>
    <w:rsid w:val="003708A4"/>
    <w:rsid w:val="003713B7"/>
    <w:rsid w:val="00371C8C"/>
    <w:rsid w:val="00377685"/>
    <w:rsid w:val="00392411"/>
    <w:rsid w:val="00395DFF"/>
    <w:rsid w:val="00396FE7"/>
    <w:rsid w:val="003A4B84"/>
    <w:rsid w:val="003A5766"/>
    <w:rsid w:val="003B0486"/>
    <w:rsid w:val="003C6D35"/>
    <w:rsid w:val="003F19FC"/>
    <w:rsid w:val="003F1B79"/>
    <w:rsid w:val="003F6CC3"/>
    <w:rsid w:val="00423E12"/>
    <w:rsid w:val="00424CA0"/>
    <w:rsid w:val="00430E62"/>
    <w:rsid w:val="0043105E"/>
    <w:rsid w:val="004332E1"/>
    <w:rsid w:val="00437B57"/>
    <w:rsid w:val="004541C2"/>
    <w:rsid w:val="004566D0"/>
    <w:rsid w:val="004601D9"/>
    <w:rsid w:val="0046313B"/>
    <w:rsid w:val="004666F3"/>
    <w:rsid w:val="00473A26"/>
    <w:rsid w:val="00474258"/>
    <w:rsid w:val="00475803"/>
    <w:rsid w:val="00484D19"/>
    <w:rsid w:val="00487CB1"/>
    <w:rsid w:val="00492CD6"/>
    <w:rsid w:val="004963FB"/>
    <w:rsid w:val="0049735F"/>
    <w:rsid w:val="004A1FFC"/>
    <w:rsid w:val="004A42ED"/>
    <w:rsid w:val="004B168E"/>
    <w:rsid w:val="004C0008"/>
    <w:rsid w:val="004D2BE0"/>
    <w:rsid w:val="004D395A"/>
    <w:rsid w:val="004E4FC0"/>
    <w:rsid w:val="00507835"/>
    <w:rsid w:val="00514C00"/>
    <w:rsid w:val="00520044"/>
    <w:rsid w:val="00520A0C"/>
    <w:rsid w:val="00524AC3"/>
    <w:rsid w:val="00534AB7"/>
    <w:rsid w:val="00546D34"/>
    <w:rsid w:val="00552B3A"/>
    <w:rsid w:val="00552DB5"/>
    <w:rsid w:val="0056213B"/>
    <w:rsid w:val="005707C9"/>
    <w:rsid w:val="00573AFE"/>
    <w:rsid w:val="00576F4C"/>
    <w:rsid w:val="00580B98"/>
    <w:rsid w:val="005822EF"/>
    <w:rsid w:val="00583E4E"/>
    <w:rsid w:val="0058675B"/>
    <w:rsid w:val="00595D02"/>
    <w:rsid w:val="005966F6"/>
    <w:rsid w:val="005A3633"/>
    <w:rsid w:val="005B1720"/>
    <w:rsid w:val="005B24A2"/>
    <w:rsid w:val="005B2BF4"/>
    <w:rsid w:val="005C1D3D"/>
    <w:rsid w:val="005C7B06"/>
    <w:rsid w:val="005E0FA0"/>
    <w:rsid w:val="005E52F1"/>
    <w:rsid w:val="005E6E8C"/>
    <w:rsid w:val="005E7540"/>
    <w:rsid w:val="005F2CFC"/>
    <w:rsid w:val="005F41C3"/>
    <w:rsid w:val="005F5D09"/>
    <w:rsid w:val="00613C31"/>
    <w:rsid w:val="0062646F"/>
    <w:rsid w:val="006331A5"/>
    <w:rsid w:val="00640054"/>
    <w:rsid w:val="006512A4"/>
    <w:rsid w:val="00651990"/>
    <w:rsid w:val="00652230"/>
    <w:rsid w:val="00657931"/>
    <w:rsid w:val="00660A21"/>
    <w:rsid w:val="00660D31"/>
    <w:rsid w:val="00664941"/>
    <w:rsid w:val="006909F5"/>
    <w:rsid w:val="006A2DF2"/>
    <w:rsid w:val="006B147C"/>
    <w:rsid w:val="006C3351"/>
    <w:rsid w:val="006C5982"/>
    <w:rsid w:val="006D3BE9"/>
    <w:rsid w:val="006D4E5D"/>
    <w:rsid w:val="006D7A8E"/>
    <w:rsid w:val="006E1003"/>
    <w:rsid w:val="006E28F1"/>
    <w:rsid w:val="006F0013"/>
    <w:rsid w:val="00706C2D"/>
    <w:rsid w:val="0071051D"/>
    <w:rsid w:val="0071054C"/>
    <w:rsid w:val="00734A52"/>
    <w:rsid w:val="00765CB1"/>
    <w:rsid w:val="00791571"/>
    <w:rsid w:val="00791D59"/>
    <w:rsid w:val="007A0905"/>
    <w:rsid w:val="007B0573"/>
    <w:rsid w:val="007B32C0"/>
    <w:rsid w:val="007B3A13"/>
    <w:rsid w:val="007C0316"/>
    <w:rsid w:val="007C730E"/>
    <w:rsid w:val="007D2D2D"/>
    <w:rsid w:val="007D467E"/>
    <w:rsid w:val="007D65D8"/>
    <w:rsid w:val="007D6AED"/>
    <w:rsid w:val="007F3B9F"/>
    <w:rsid w:val="008066EE"/>
    <w:rsid w:val="00820507"/>
    <w:rsid w:val="008321A7"/>
    <w:rsid w:val="00834FE7"/>
    <w:rsid w:val="008415E6"/>
    <w:rsid w:val="00845622"/>
    <w:rsid w:val="00857C7E"/>
    <w:rsid w:val="00863F14"/>
    <w:rsid w:val="008710A8"/>
    <w:rsid w:val="00875F5D"/>
    <w:rsid w:val="00880331"/>
    <w:rsid w:val="008854EF"/>
    <w:rsid w:val="008B360E"/>
    <w:rsid w:val="008C4CCC"/>
    <w:rsid w:val="008E0EDD"/>
    <w:rsid w:val="008E4AB0"/>
    <w:rsid w:val="008F15B4"/>
    <w:rsid w:val="00910A0A"/>
    <w:rsid w:val="00923E23"/>
    <w:rsid w:val="0092666C"/>
    <w:rsid w:val="00941ADF"/>
    <w:rsid w:val="00943DE2"/>
    <w:rsid w:val="00944C37"/>
    <w:rsid w:val="00951A4E"/>
    <w:rsid w:val="009528D1"/>
    <w:rsid w:val="00953087"/>
    <w:rsid w:val="0096126D"/>
    <w:rsid w:val="0096258C"/>
    <w:rsid w:val="00962B28"/>
    <w:rsid w:val="009762BD"/>
    <w:rsid w:val="0098339D"/>
    <w:rsid w:val="009B42F9"/>
    <w:rsid w:val="009D794C"/>
    <w:rsid w:val="009F09BC"/>
    <w:rsid w:val="009F2793"/>
    <w:rsid w:val="00A05989"/>
    <w:rsid w:val="00A11D8F"/>
    <w:rsid w:val="00A1700E"/>
    <w:rsid w:val="00A217A2"/>
    <w:rsid w:val="00A2654B"/>
    <w:rsid w:val="00A37C6D"/>
    <w:rsid w:val="00A40756"/>
    <w:rsid w:val="00A41E98"/>
    <w:rsid w:val="00A47BD3"/>
    <w:rsid w:val="00A50127"/>
    <w:rsid w:val="00A518B8"/>
    <w:rsid w:val="00A51CBB"/>
    <w:rsid w:val="00A55E4D"/>
    <w:rsid w:val="00A57B8C"/>
    <w:rsid w:val="00A61BD8"/>
    <w:rsid w:val="00A62DB4"/>
    <w:rsid w:val="00A70490"/>
    <w:rsid w:val="00A70FFB"/>
    <w:rsid w:val="00A7377F"/>
    <w:rsid w:val="00A80750"/>
    <w:rsid w:val="00A924EF"/>
    <w:rsid w:val="00AA4C29"/>
    <w:rsid w:val="00AA5542"/>
    <w:rsid w:val="00AA776E"/>
    <w:rsid w:val="00AB6449"/>
    <w:rsid w:val="00AD0BDD"/>
    <w:rsid w:val="00AD0D97"/>
    <w:rsid w:val="00AD62F0"/>
    <w:rsid w:val="00AD7AD0"/>
    <w:rsid w:val="00AE0056"/>
    <w:rsid w:val="00AE5610"/>
    <w:rsid w:val="00AE66D6"/>
    <w:rsid w:val="00AE6BE7"/>
    <w:rsid w:val="00AF6056"/>
    <w:rsid w:val="00B03C44"/>
    <w:rsid w:val="00B05518"/>
    <w:rsid w:val="00B1544F"/>
    <w:rsid w:val="00B17F78"/>
    <w:rsid w:val="00B24B15"/>
    <w:rsid w:val="00B36BA3"/>
    <w:rsid w:val="00B40877"/>
    <w:rsid w:val="00B42336"/>
    <w:rsid w:val="00B47205"/>
    <w:rsid w:val="00B545E3"/>
    <w:rsid w:val="00B568F2"/>
    <w:rsid w:val="00B776F4"/>
    <w:rsid w:val="00B77C56"/>
    <w:rsid w:val="00B80A9F"/>
    <w:rsid w:val="00B97B2A"/>
    <w:rsid w:val="00BA26D2"/>
    <w:rsid w:val="00BA4DB2"/>
    <w:rsid w:val="00BB331A"/>
    <w:rsid w:val="00BB5C99"/>
    <w:rsid w:val="00BB6815"/>
    <w:rsid w:val="00BB6B36"/>
    <w:rsid w:val="00BB7AED"/>
    <w:rsid w:val="00BE1507"/>
    <w:rsid w:val="00BF11F2"/>
    <w:rsid w:val="00C07C7E"/>
    <w:rsid w:val="00C11DFB"/>
    <w:rsid w:val="00C17B65"/>
    <w:rsid w:val="00C17FC4"/>
    <w:rsid w:val="00C217C3"/>
    <w:rsid w:val="00C24C5E"/>
    <w:rsid w:val="00C3019C"/>
    <w:rsid w:val="00C355A0"/>
    <w:rsid w:val="00C646EC"/>
    <w:rsid w:val="00C75266"/>
    <w:rsid w:val="00C924D0"/>
    <w:rsid w:val="00C97D74"/>
    <w:rsid w:val="00CA7241"/>
    <w:rsid w:val="00CC0B5F"/>
    <w:rsid w:val="00CD7453"/>
    <w:rsid w:val="00CF38A9"/>
    <w:rsid w:val="00CF7022"/>
    <w:rsid w:val="00D076DA"/>
    <w:rsid w:val="00D07B87"/>
    <w:rsid w:val="00D203CA"/>
    <w:rsid w:val="00D26D3B"/>
    <w:rsid w:val="00D37CCD"/>
    <w:rsid w:val="00D4171D"/>
    <w:rsid w:val="00D5402B"/>
    <w:rsid w:val="00D56EB2"/>
    <w:rsid w:val="00D67FC0"/>
    <w:rsid w:val="00D74737"/>
    <w:rsid w:val="00D80C26"/>
    <w:rsid w:val="00D8317B"/>
    <w:rsid w:val="00D94B56"/>
    <w:rsid w:val="00D97B17"/>
    <w:rsid w:val="00DA217E"/>
    <w:rsid w:val="00DA3D55"/>
    <w:rsid w:val="00DA788F"/>
    <w:rsid w:val="00DB7331"/>
    <w:rsid w:val="00DC66EC"/>
    <w:rsid w:val="00DD4D64"/>
    <w:rsid w:val="00DE5B4B"/>
    <w:rsid w:val="00DF208A"/>
    <w:rsid w:val="00E11AEB"/>
    <w:rsid w:val="00E11B6A"/>
    <w:rsid w:val="00E13991"/>
    <w:rsid w:val="00E16DDF"/>
    <w:rsid w:val="00E173E8"/>
    <w:rsid w:val="00E23F49"/>
    <w:rsid w:val="00E24273"/>
    <w:rsid w:val="00E319C7"/>
    <w:rsid w:val="00E31ECA"/>
    <w:rsid w:val="00E34BAC"/>
    <w:rsid w:val="00E5151A"/>
    <w:rsid w:val="00E515F3"/>
    <w:rsid w:val="00E60930"/>
    <w:rsid w:val="00E66752"/>
    <w:rsid w:val="00E67C41"/>
    <w:rsid w:val="00E72FF7"/>
    <w:rsid w:val="00E817C7"/>
    <w:rsid w:val="00E829AB"/>
    <w:rsid w:val="00E91BFE"/>
    <w:rsid w:val="00E94860"/>
    <w:rsid w:val="00EA16BE"/>
    <w:rsid w:val="00EA61E0"/>
    <w:rsid w:val="00EB0524"/>
    <w:rsid w:val="00EB2D97"/>
    <w:rsid w:val="00EB542D"/>
    <w:rsid w:val="00EB5CEC"/>
    <w:rsid w:val="00EB6AEE"/>
    <w:rsid w:val="00EC36E6"/>
    <w:rsid w:val="00EC3A52"/>
    <w:rsid w:val="00EC67FB"/>
    <w:rsid w:val="00ED2EFC"/>
    <w:rsid w:val="00EE7785"/>
    <w:rsid w:val="00EF4B8A"/>
    <w:rsid w:val="00EF5223"/>
    <w:rsid w:val="00F1008E"/>
    <w:rsid w:val="00F30598"/>
    <w:rsid w:val="00F311A4"/>
    <w:rsid w:val="00F31795"/>
    <w:rsid w:val="00F43374"/>
    <w:rsid w:val="00F44151"/>
    <w:rsid w:val="00F5213C"/>
    <w:rsid w:val="00F5764A"/>
    <w:rsid w:val="00F73647"/>
    <w:rsid w:val="00F87336"/>
    <w:rsid w:val="00F91A39"/>
    <w:rsid w:val="00FA016D"/>
    <w:rsid w:val="00FE1A9F"/>
    <w:rsid w:val="00FE7CBE"/>
    <w:rsid w:val="00FF277B"/>
    <w:rsid w:val="00FF3C2F"/>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0659B09"/>
  <w15:chartTrackingRefBased/>
  <w15:docId w15:val="{F159DA47-D528-4CE4-B789-E66127BB2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ind w:left="86" w:right="-101"/>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518B8"/>
  </w:style>
  <w:style w:type="paragraph" w:styleId="Heading1">
    <w:name w:val="heading 1"/>
    <w:basedOn w:val="Normal"/>
    <w:next w:val="Normal"/>
    <w:link w:val="Heading1Char"/>
    <w:uiPriority w:val="9"/>
    <w:qFormat/>
    <w:rsid w:val="00A518B8"/>
    <w:pPr>
      <w:keepNext/>
      <w:keepLines/>
      <w:spacing w:before="400" w:after="40"/>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A518B8"/>
    <w:pPr>
      <w:keepNext/>
      <w:keepLines/>
      <w:spacing w:before="4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518B8"/>
    <w:pPr>
      <w:keepNext/>
      <w:keepLines/>
      <w:spacing w:before="40"/>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518B8"/>
    <w:pPr>
      <w:keepNext/>
      <w:keepLines/>
      <w:spacing w:before="4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semiHidden/>
    <w:unhideWhenUsed/>
    <w:qFormat/>
    <w:rsid w:val="00A518B8"/>
    <w:pPr>
      <w:keepNext/>
      <w:keepLines/>
      <w:spacing w:before="4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semiHidden/>
    <w:unhideWhenUsed/>
    <w:qFormat/>
    <w:rsid w:val="00A518B8"/>
    <w:pPr>
      <w:keepNext/>
      <w:keepLines/>
      <w:spacing w:before="4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A518B8"/>
    <w:pPr>
      <w:keepNext/>
      <w:keepLines/>
      <w:spacing w:before="4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A518B8"/>
    <w:pPr>
      <w:keepNext/>
      <w:keepLines/>
      <w:spacing w:before="4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A518B8"/>
    <w:pPr>
      <w:keepNext/>
      <w:keepLines/>
      <w:spacing w:before="4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18B8"/>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A518B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518B8"/>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518B8"/>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semiHidden/>
    <w:rsid w:val="00A518B8"/>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semiHidden/>
    <w:rsid w:val="00A518B8"/>
    <w:rPr>
      <w:rFonts w:asciiTheme="majorHAnsi" w:eastAsiaTheme="majorEastAsia" w:hAnsiTheme="majorHAnsi" w:cstheme="majorBidi"/>
      <w:i/>
      <w:iCs/>
      <w:caps/>
      <w:color w:val="1F3864" w:themeColor="accent1" w:themeShade="80"/>
    </w:rPr>
  </w:style>
  <w:style w:type="character" w:customStyle="1" w:styleId="Heading7Char">
    <w:name w:val="Heading 7 Char"/>
    <w:basedOn w:val="DefaultParagraphFont"/>
    <w:link w:val="Heading7"/>
    <w:uiPriority w:val="9"/>
    <w:semiHidden/>
    <w:rsid w:val="00A518B8"/>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A518B8"/>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A518B8"/>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A518B8"/>
    <w:rPr>
      <w:b/>
      <w:bCs/>
      <w:smallCaps/>
      <w:color w:val="44546A" w:themeColor="text2"/>
    </w:rPr>
  </w:style>
  <w:style w:type="paragraph" w:styleId="Title">
    <w:name w:val="Title"/>
    <w:basedOn w:val="Normal"/>
    <w:next w:val="Normal"/>
    <w:link w:val="TitleChar"/>
    <w:uiPriority w:val="10"/>
    <w:qFormat/>
    <w:rsid w:val="00A518B8"/>
    <w:pPr>
      <w:spacing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A518B8"/>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A518B8"/>
    <w:pPr>
      <w:numPr>
        <w:ilvl w:val="1"/>
      </w:numPr>
      <w:spacing w:after="240"/>
      <w:ind w:left="86"/>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A518B8"/>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A518B8"/>
    <w:rPr>
      <w:b/>
      <w:bCs/>
    </w:rPr>
  </w:style>
  <w:style w:type="character" w:styleId="Emphasis">
    <w:name w:val="Emphasis"/>
    <w:basedOn w:val="DefaultParagraphFont"/>
    <w:uiPriority w:val="20"/>
    <w:qFormat/>
    <w:rsid w:val="00A518B8"/>
    <w:rPr>
      <w:i/>
      <w:iCs/>
    </w:rPr>
  </w:style>
  <w:style w:type="paragraph" w:styleId="NoSpacing">
    <w:name w:val="No Spacing"/>
    <w:uiPriority w:val="1"/>
    <w:qFormat/>
    <w:rsid w:val="00A518B8"/>
  </w:style>
  <w:style w:type="paragraph" w:styleId="Quote">
    <w:name w:val="Quote"/>
    <w:basedOn w:val="Normal"/>
    <w:next w:val="Normal"/>
    <w:link w:val="QuoteChar"/>
    <w:uiPriority w:val="29"/>
    <w:qFormat/>
    <w:rsid w:val="00A518B8"/>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A518B8"/>
    <w:rPr>
      <w:color w:val="44546A" w:themeColor="text2"/>
      <w:sz w:val="24"/>
      <w:szCs w:val="24"/>
    </w:rPr>
  </w:style>
  <w:style w:type="paragraph" w:styleId="IntenseQuote">
    <w:name w:val="Intense Quote"/>
    <w:basedOn w:val="Normal"/>
    <w:next w:val="Normal"/>
    <w:link w:val="IntenseQuoteChar"/>
    <w:uiPriority w:val="30"/>
    <w:qFormat/>
    <w:rsid w:val="00A518B8"/>
    <w:pPr>
      <w:spacing w:before="100" w:beforeAutospacing="1" w:after="240"/>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A518B8"/>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A518B8"/>
    <w:rPr>
      <w:i/>
      <w:iCs/>
      <w:color w:val="595959" w:themeColor="text1" w:themeTint="A6"/>
    </w:rPr>
  </w:style>
  <w:style w:type="character" w:styleId="IntenseEmphasis">
    <w:name w:val="Intense Emphasis"/>
    <w:basedOn w:val="DefaultParagraphFont"/>
    <w:uiPriority w:val="21"/>
    <w:qFormat/>
    <w:rsid w:val="00A518B8"/>
    <w:rPr>
      <w:b/>
      <w:bCs/>
      <w:i/>
      <w:iCs/>
    </w:rPr>
  </w:style>
  <w:style w:type="character" w:styleId="SubtleReference">
    <w:name w:val="Subtle Reference"/>
    <w:basedOn w:val="DefaultParagraphFont"/>
    <w:uiPriority w:val="31"/>
    <w:qFormat/>
    <w:rsid w:val="00A518B8"/>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A518B8"/>
    <w:rPr>
      <w:b/>
      <w:bCs/>
      <w:smallCaps/>
      <w:color w:val="44546A" w:themeColor="text2"/>
      <w:u w:val="single"/>
    </w:rPr>
  </w:style>
  <w:style w:type="character" w:styleId="BookTitle">
    <w:name w:val="Book Title"/>
    <w:basedOn w:val="DefaultParagraphFont"/>
    <w:uiPriority w:val="33"/>
    <w:qFormat/>
    <w:rsid w:val="00A518B8"/>
    <w:rPr>
      <w:b/>
      <w:bCs/>
      <w:smallCaps/>
      <w:spacing w:val="10"/>
    </w:rPr>
  </w:style>
  <w:style w:type="paragraph" w:styleId="TOCHeading">
    <w:name w:val="TOC Heading"/>
    <w:basedOn w:val="Heading1"/>
    <w:next w:val="Normal"/>
    <w:uiPriority w:val="39"/>
    <w:unhideWhenUsed/>
    <w:qFormat/>
    <w:rsid w:val="00A518B8"/>
    <w:pPr>
      <w:outlineLvl w:val="9"/>
    </w:pPr>
  </w:style>
  <w:style w:type="paragraph" w:styleId="BlockText">
    <w:name w:val="Block Text"/>
    <w:basedOn w:val="Normal"/>
    <w:uiPriority w:val="99"/>
    <w:unhideWhenUsed/>
    <w:rsid w:val="004A42ED"/>
    <w:pPr>
      <w:spacing w:line="276" w:lineRule="auto"/>
      <w:ind w:left="450"/>
    </w:pPr>
    <w:rPr>
      <w:rFonts w:ascii="Cambria" w:hAnsi="Cambria" w:cstheme="minorHAnsi"/>
      <w:sz w:val="24"/>
      <w:szCs w:val="24"/>
    </w:rPr>
  </w:style>
  <w:style w:type="paragraph" w:styleId="ListParagraph">
    <w:name w:val="List Paragraph"/>
    <w:basedOn w:val="Normal"/>
    <w:uiPriority w:val="34"/>
    <w:qFormat/>
    <w:rsid w:val="00A57B8C"/>
    <w:pPr>
      <w:ind w:left="720"/>
      <w:contextualSpacing/>
    </w:pPr>
  </w:style>
  <w:style w:type="paragraph" w:styleId="NormalWeb">
    <w:name w:val="Normal (Web)"/>
    <w:basedOn w:val="Normal"/>
    <w:uiPriority w:val="99"/>
    <w:unhideWhenUsed/>
    <w:rsid w:val="00552B3A"/>
    <w:pPr>
      <w:spacing w:before="100" w:beforeAutospacing="1" w:after="100" w:afterAutospacing="1"/>
      <w:ind w:left="0" w:right="0"/>
      <w:jc w:val="left"/>
    </w:pPr>
    <w:rPr>
      <w:rFonts w:ascii="Times New Roman" w:eastAsia="Times New Roman" w:hAnsi="Times New Roman" w:cs="Times New Roman"/>
      <w:sz w:val="24"/>
      <w:szCs w:val="24"/>
    </w:rPr>
  </w:style>
  <w:style w:type="table" w:styleId="TableGrid">
    <w:name w:val="Table Grid"/>
    <w:basedOn w:val="TableNormal"/>
    <w:uiPriority w:val="59"/>
    <w:rsid w:val="008E4AB0"/>
    <w:pPr>
      <w:ind w:left="0" w:right="0"/>
      <w:jc w:val="left"/>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E4AB0"/>
    <w:rPr>
      <w:color w:val="0563C1" w:themeColor="hyperlink"/>
      <w:u w:val="single"/>
    </w:rPr>
  </w:style>
  <w:style w:type="character" w:styleId="UnresolvedMention">
    <w:name w:val="Unresolved Mention"/>
    <w:basedOn w:val="DefaultParagraphFont"/>
    <w:uiPriority w:val="99"/>
    <w:semiHidden/>
    <w:unhideWhenUsed/>
    <w:rsid w:val="008E4AB0"/>
    <w:rPr>
      <w:color w:val="605E5C"/>
      <w:shd w:val="clear" w:color="auto" w:fill="E1DFDD"/>
    </w:rPr>
  </w:style>
  <w:style w:type="paragraph" w:styleId="Header">
    <w:name w:val="header"/>
    <w:basedOn w:val="Normal"/>
    <w:link w:val="HeaderChar"/>
    <w:uiPriority w:val="99"/>
    <w:unhideWhenUsed/>
    <w:rsid w:val="00303580"/>
    <w:pPr>
      <w:tabs>
        <w:tab w:val="center" w:pos="4680"/>
        <w:tab w:val="right" w:pos="9360"/>
      </w:tabs>
    </w:pPr>
  </w:style>
  <w:style w:type="character" w:customStyle="1" w:styleId="HeaderChar">
    <w:name w:val="Header Char"/>
    <w:basedOn w:val="DefaultParagraphFont"/>
    <w:link w:val="Header"/>
    <w:uiPriority w:val="99"/>
    <w:rsid w:val="00303580"/>
  </w:style>
  <w:style w:type="paragraph" w:styleId="Footer">
    <w:name w:val="footer"/>
    <w:basedOn w:val="Normal"/>
    <w:link w:val="FooterChar"/>
    <w:uiPriority w:val="99"/>
    <w:unhideWhenUsed/>
    <w:rsid w:val="00303580"/>
    <w:pPr>
      <w:tabs>
        <w:tab w:val="center" w:pos="4680"/>
        <w:tab w:val="right" w:pos="9360"/>
      </w:tabs>
    </w:pPr>
  </w:style>
  <w:style w:type="character" w:customStyle="1" w:styleId="FooterChar">
    <w:name w:val="Footer Char"/>
    <w:basedOn w:val="DefaultParagraphFont"/>
    <w:link w:val="Footer"/>
    <w:uiPriority w:val="99"/>
    <w:rsid w:val="00303580"/>
  </w:style>
  <w:style w:type="paragraph" w:styleId="Revision">
    <w:name w:val="Revision"/>
    <w:hidden/>
    <w:uiPriority w:val="99"/>
    <w:semiHidden/>
    <w:rsid w:val="00204AAD"/>
    <w:pPr>
      <w:ind w:left="0" w:right="0"/>
      <w:jc w:val="left"/>
    </w:pPr>
  </w:style>
  <w:style w:type="paragraph" w:styleId="TOC1">
    <w:name w:val="toc 1"/>
    <w:basedOn w:val="Normal"/>
    <w:next w:val="Normal"/>
    <w:autoRedefine/>
    <w:uiPriority w:val="39"/>
    <w:unhideWhenUsed/>
    <w:rsid w:val="00051D57"/>
    <w:pPr>
      <w:tabs>
        <w:tab w:val="left" w:pos="720"/>
      </w:tabs>
      <w:spacing w:after="100"/>
      <w:ind w:left="540" w:right="-90" w:hanging="450"/>
    </w:pPr>
  </w:style>
  <w:style w:type="character" w:styleId="CommentReference">
    <w:name w:val="annotation reference"/>
    <w:basedOn w:val="DefaultParagraphFont"/>
    <w:uiPriority w:val="99"/>
    <w:semiHidden/>
    <w:unhideWhenUsed/>
    <w:rsid w:val="00437B57"/>
    <w:rPr>
      <w:sz w:val="16"/>
      <w:szCs w:val="16"/>
    </w:rPr>
  </w:style>
  <w:style w:type="paragraph" w:styleId="CommentText">
    <w:name w:val="annotation text"/>
    <w:basedOn w:val="Normal"/>
    <w:link w:val="CommentTextChar"/>
    <w:uiPriority w:val="99"/>
    <w:unhideWhenUsed/>
    <w:rsid w:val="00437B57"/>
    <w:rPr>
      <w:sz w:val="20"/>
      <w:szCs w:val="20"/>
    </w:rPr>
  </w:style>
  <w:style w:type="character" w:customStyle="1" w:styleId="CommentTextChar">
    <w:name w:val="Comment Text Char"/>
    <w:basedOn w:val="DefaultParagraphFont"/>
    <w:link w:val="CommentText"/>
    <w:uiPriority w:val="99"/>
    <w:rsid w:val="00437B57"/>
    <w:rPr>
      <w:sz w:val="20"/>
      <w:szCs w:val="20"/>
    </w:rPr>
  </w:style>
  <w:style w:type="paragraph" w:styleId="CommentSubject">
    <w:name w:val="annotation subject"/>
    <w:basedOn w:val="CommentText"/>
    <w:next w:val="CommentText"/>
    <w:link w:val="CommentSubjectChar"/>
    <w:uiPriority w:val="99"/>
    <w:semiHidden/>
    <w:unhideWhenUsed/>
    <w:rsid w:val="00437B57"/>
    <w:rPr>
      <w:b/>
      <w:bCs/>
    </w:rPr>
  </w:style>
  <w:style w:type="character" w:customStyle="1" w:styleId="CommentSubjectChar">
    <w:name w:val="Comment Subject Char"/>
    <w:basedOn w:val="CommentTextChar"/>
    <w:link w:val="CommentSubject"/>
    <w:uiPriority w:val="99"/>
    <w:semiHidden/>
    <w:rsid w:val="00437B57"/>
    <w:rPr>
      <w:b/>
      <w:bCs/>
      <w:sz w:val="20"/>
      <w:szCs w:val="20"/>
    </w:rPr>
  </w:style>
  <w:style w:type="paragraph" w:styleId="TOC2">
    <w:name w:val="toc 2"/>
    <w:basedOn w:val="Normal"/>
    <w:next w:val="Normal"/>
    <w:autoRedefine/>
    <w:uiPriority w:val="39"/>
    <w:unhideWhenUsed/>
    <w:rsid w:val="00AD7AD0"/>
    <w:pPr>
      <w:tabs>
        <w:tab w:val="left" w:pos="9270"/>
      </w:tabs>
      <w:spacing w:after="100"/>
      <w:ind w:left="360" w:right="-90"/>
    </w:pPr>
  </w:style>
  <w:style w:type="paragraph" w:styleId="BodyTextIndent">
    <w:name w:val="Body Text Indent"/>
    <w:basedOn w:val="Normal"/>
    <w:link w:val="BodyTextIndentChar"/>
    <w:uiPriority w:val="99"/>
    <w:unhideWhenUsed/>
    <w:rsid w:val="001F0997"/>
    <w:pPr>
      <w:spacing w:before="100" w:beforeAutospacing="1" w:after="100" w:afterAutospacing="1" w:line="276" w:lineRule="auto"/>
      <w:ind w:left="1350" w:right="0" w:hanging="540"/>
    </w:pPr>
    <w:rPr>
      <w:rFonts w:ascii="Times New Roman" w:hAnsi="Times New Roman" w:cs="Times New Roman"/>
      <w:sz w:val="24"/>
      <w:szCs w:val="24"/>
    </w:rPr>
  </w:style>
  <w:style w:type="character" w:customStyle="1" w:styleId="BodyTextIndentChar">
    <w:name w:val="Body Text Indent Char"/>
    <w:basedOn w:val="DefaultParagraphFont"/>
    <w:link w:val="BodyTextIndent"/>
    <w:uiPriority w:val="99"/>
    <w:rsid w:val="001F099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8977744">
      <w:bodyDiv w:val="1"/>
      <w:marLeft w:val="0"/>
      <w:marRight w:val="0"/>
      <w:marTop w:val="0"/>
      <w:marBottom w:val="0"/>
      <w:divBdr>
        <w:top w:val="none" w:sz="0" w:space="0" w:color="auto"/>
        <w:left w:val="none" w:sz="0" w:space="0" w:color="auto"/>
        <w:bottom w:val="none" w:sz="0" w:space="0" w:color="auto"/>
        <w:right w:val="none" w:sz="0" w:space="0" w:color="auto"/>
      </w:divBdr>
    </w:div>
    <w:div w:id="1230262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ptu.gov.bd"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imed.gov.bd"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cptu.gov.b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830ED3-5329-4367-A50D-DE78C9183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4284</Words>
  <Characters>24420</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Amulya Debnath</dc:creator>
  <cp:keywords/>
  <dc:description/>
  <cp:lastModifiedBy>Windows User</cp:lastModifiedBy>
  <cp:revision>2</cp:revision>
  <cp:lastPrinted>2023-01-09T05:58:00Z</cp:lastPrinted>
  <dcterms:created xsi:type="dcterms:W3CDTF">2023-01-10T06:47:00Z</dcterms:created>
  <dcterms:modified xsi:type="dcterms:W3CDTF">2023-01-10T06:47:00Z</dcterms:modified>
</cp:coreProperties>
</file>